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s="Arial"/>
          <w:b w:val="0"/>
          <w:kern w:val="2"/>
          <w:sz w:val="22"/>
          <w:szCs w:val="22"/>
          <w14:ligatures w14:val="standardContextual"/>
        </w:rPr>
        <w:id w:val="2079778257"/>
        <w:docPartObj>
          <w:docPartGallery w:val="Table of Contents"/>
          <w:docPartUnique/>
        </w:docPartObj>
      </w:sdtPr>
      <w:sdtEndPr>
        <w:rPr>
          <w:bCs/>
          <w:noProof/>
        </w:rPr>
      </w:sdtEndPr>
      <w:sdtContent>
        <w:p w14:paraId="5F16FADB" w14:textId="607685E4" w:rsidR="00BF1034" w:rsidRDefault="00BF1034">
          <w:pPr>
            <w:pStyle w:val="TOCHeading"/>
          </w:pPr>
          <w:r>
            <w:t>Table of Contents</w:t>
          </w:r>
        </w:p>
        <w:p w14:paraId="4E4E8D1E" w14:textId="4380E1AB" w:rsidR="005C3C3E" w:rsidRDefault="00BF1034">
          <w:pPr>
            <w:pStyle w:val="TOC1"/>
            <w:tabs>
              <w:tab w:val="right" w:leader="dot" w:pos="9350"/>
            </w:tabs>
            <w:rPr>
              <w:rFonts w:asciiTheme="minorHAnsi" w:eastAsiaTheme="minorEastAsia" w:hAnsiTheme="minorHAnsi" w:cstheme="minorBidi"/>
              <w:noProof/>
              <w:sz w:val="24"/>
              <w:szCs w:val="24"/>
            </w:rPr>
          </w:pPr>
          <w:r>
            <w:fldChar w:fldCharType="begin"/>
          </w:r>
          <w:r>
            <w:instrText xml:space="preserve"> TOC \o "1-3" \h \z \u </w:instrText>
          </w:r>
          <w:r>
            <w:fldChar w:fldCharType="separate"/>
          </w:r>
          <w:hyperlink w:anchor="_Toc235520370" w:history="1">
            <w:r w:rsidR="005C3C3E" w:rsidRPr="008F7BA7">
              <w:rPr>
                <w:rStyle w:val="Hyperlink"/>
                <w:rFonts w:eastAsia="Arial"/>
                <w:noProof/>
              </w:rPr>
              <w:t>1.1 Introduction</w:t>
            </w:r>
            <w:r w:rsidR="005C3C3E">
              <w:rPr>
                <w:noProof/>
                <w:webHidden/>
              </w:rPr>
              <w:tab/>
            </w:r>
            <w:r w:rsidR="005C3C3E">
              <w:rPr>
                <w:noProof/>
                <w:webHidden/>
              </w:rPr>
              <w:fldChar w:fldCharType="begin"/>
            </w:r>
            <w:r w:rsidR="005C3C3E">
              <w:rPr>
                <w:noProof/>
                <w:webHidden/>
              </w:rPr>
              <w:instrText xml:space="preserve"> PAGEREF _Toc235520370 \h </w:instrText>
            </w:r>
            <w:r w:rsidR="005C3C3E">
              <w:rPr>
                <w:noProof/>
                <w:webHidden/>
              </w:rPr>
            </w:r>
            <w:r w:rsidR="005C3C3E">
              <w:rPr>
                <w:noProof/>
                <w:webHidden/>
              </w:rPr>
              <w:fldChar w:fldCharType="separate"/>
            </w:r>
            <w:r w:rsidR="005C3C3E">
              <w:rPr>
                <w:noProof/>
                <w:webHidden/>
              </w:rPr>
              <w:t>10</w:t>
            </w:r>
            <w:r w:rsidR="005C3C3E">
              <w:rPr>
                <w:noProof/>
                <w:webHidden/>
              </w:rPr>
              <w:fldChar w:fldCharType="end"/>
            </w:r>
          </w:hyperlink>
        </w:p>
        <w:p w14:paraId="36889A5B" w14:textId="324CFA1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71" w:history="1">
            <w:r w:rsidRPr="008F7BA7">
              <w:rPr>
                <w:rStyle w:val="Hyperlink"/>
                <w:noProof/>
              </w:rPr>
              <w:t>1.2 Administrative Structure of the School of Medicine</w:t>
            </w:r>
            <w:r>
              <w:rPr>
                <w:noProof/>
                <w:webHidden/>
              </w:rPr>
              <w:tab/>
            </w:r>
            <w:r>
              <w:rPr>
                <w:noProof/>
                <w:webHidden/>
              </w:rPr>
              <w:fldChar w:fldCharType="begin"/>
            </w:r>
            <w:r>
              <w:rPr>
                <w:noProof/>
                <w:webHidden/>
              </w:rPr>
              <w:instrText xml:space="preserve"> PAGEREF _Toc235520371 \h </w:instrText>
            </w:r>
            <w:r>
              <w:rPr>
                <w:noProof/>
                <w:webHidden/>
              </w:rPr>
            </w:r>
            <w:r>
              <w:rPr>
                <w:noProof/>
                <w:webHidden/>
              </w:rPr>
              <w:fldChar w:fldCharType="separate"/>
            </w:r>
            <w:r>
              <w:rPr>
                <w:noProof/>
                <w:webHidden/>
              </w:rPr>
              <w:t>11</w:t>
            </w:r>
            <w:r>
              <w:rPr>
                <w:noProof/>
                <w:webHidden/>
              </w:rPr>
              <w:fldChar w:fldCharType="end"/>
            </w:r>
          </w:hyperlink>
        </w:p>
        <w:p w14:paraId="31966276" w14:textId="449AD9E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72" w:history="1">
            <w:r w:rsidRPr="008F7BA7">
              <w:rPr>
                <w:rStyle w:val="Hyperlink"/>
                <w:rFonts w:eastAsia="Arial"/>
                <w:noProof/>
              </w:rPr>
              <w:t>1.3 Committees of the Faculty Senate</w:t>
            </w:r>
            <w:r>
              <w:rPr>
                <w:noProof/>
                <w:webHidden/>
              </w:rPr>
              <w:tab/>
            </w:r>
            <w:r>
              <w:rPr>
                <w:noProof/>
                <w:webHidden/>
              </w:rPr>
              <w:fldChar w:fldCharType="begin"/>
            </w:r>
            <w:r>
              <w:rPr>
                <w:noProof/>
                <w:webHidden/>
              </w:rPr>
              <w:instrText xml:space="preserve"> PAGEREF _Toc235520372 \h </w:instrText>
            </w:r>
            <w:r>
              <w:rPr>
                <w:noProof/>
                <w:webHidden/>
              </w:rPr>
            </w:r>
            <w:r>
              <w:rPr>
                <w:noProof/>
                <w:webHidden/>
              </w:rPr>
              <w:fldChar w:fldCharType="separate"/>
            </w:r>
            <w:r>
              <w:rPr>
                <w:noProof/>
                <w:webHidden/>
              </w:rPr>
              <w:t>12</w:t>
            </w:r>
            <w:r>
              <w:rPr>
                <w:noProof/>
                <w:webHidden/>
              </w:rPr>
              <w:fldChar w:fldCharType="end"/>
            </w:r>
          </w:hyperlink>
        </w:p>
        <w:p w14:paraId="714C14B1" w14:textId="3FCD193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3" w:history="1">
            <w:r w:rsidRPr="008F7BA7">
              <w:rPr>
                <w:rStyle w:val="Hyperlink"/>
                <w:rFonts w:eastAsia="Arial"/>
                <w:noProof/>
              </w:rPr>
              <w:t>1.3.1 The Curriculum Committee</w:t>
            </w:r>
            <w:r>
              <w:rPr>
                <w:noProof/>
                <w:webHidden/>
              </w:rPr>
              <w:tab/>
            </w:r>
            <w:r>
              <w:rPr>
                <w:noProof/>
                <w:webHidden/>
              </w:rPr>
              <w:fldChar w:fldCharType="begin"/>
            </w:r>
            <w:r>
              <w:rPr>
                <w:noProof/>
                <w:webHidden/>
              </w:rPr>
              <w:instrText xml:space="preserve"> PAGEREF _Toc235520373 \h </w:instrText>
            </w:r>
            <w:r>
              <w:rPr>
                <w:noProof/>
                <w:webHidden/>
              </w:rPr>
            </w:r>
            <w:r>
              <w:rPr>
                <w:noProof/>
                <w:webHidden/>
              </w:rPr>
              <w:fldChar w:fldCharType="separate"/>
            </w:r>
            <w:r>
              <w:rPr>
                <w:noProof/>
                <w:webHidden/>
              </w:rPr>
              <w:t>12</w:t>
            </w:r>
            <w:r>
              <w:rPr>
                <w:noProof/>
                <w:webHidden/>
              </w:rPr>
              <w:fldChar w:fldCharType="end"/>
            </w:r>
          </w:hyperlink>
        </w:p>
        <w:p w14:paraId="0EC2C39D" w14:textId="2271605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4" w:history="1">
            <w:r w:rsidRPr="008F7BA7">
              <w:rPr>
                <w:rStyle w:val="Hyperlink"/>
                <w:rFonts w:eastAsia="Arial"/>
                <w:noProof/>
              </w:rPr>
              <w:t>1.3.2 The Committee on Academic &amp; Professional Progress (CAPP)</w:t>
            </w:r>
            <w:r>
              <w:rPr>
                <w:noProof/>
                <w:webHidden/>
              </w:rPr>
              <w:tab/>
            </w:r>
            <w:r>
              <w:rPr>
                <w:noProof/>
                <w:webHidden/>
              </w:rPr>
              <w:fldChar w:fldCharType="begin"/>
            </w:r>
            <w:r>
              <w:rPr>
                <w:noProof/>
                <w:webHidden/>
              </w:rPr>
              <w:instrText xml:space="preserve"> PAGEREF _Toc235520374 \h </w:instrText>
            </w:r>
            <w:r>
              <w:rPr>
                <w:noProof/>
                <w:webHidden/>
              </w:rPr>
            </w:r>
            <w:r>
              <w:rPr>
                <w:noProof/>
                <w:webHidden/>
              </w:rPr>
              <w:fldChar w:fldCharType="separate"/>
            </w:r>
            <w:r>
              <w:rPr>
                <w:noProof/>
                <w:webHidden/>
              </w:rPr>
              <w:t>12</w:t>
            </w:r>
            <w:r>
              <w:rPr>
                <w:noProof/>
                <w:webHidden/>
              </w:rPr>
              <w:fldChar w:fldCharType="end"/>
            </w:r>
          </w:hyperlink>
        </w:p>
        <w:p w14:paraId="60D71482" w14:textId="3C1B8EC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5" w:history="1">
            <w:r w:rsidRPr="008F7BA7">
              <w:rPr>
                <w:rStyle w:val="Hyperlink"/>
                <w:rFonts w:eastAsia="Arial"/>
                <w:noProof/>
              </w:rPr>
              <w:t>1.3.3 The Committee on Student Affairs</w:t>
            </w:r>
            <w:r>
              <w:rPr>
                <w:noProof/>
                <w:webHidden/>
              </w:rPr>
              <w:tab/>
            </w:r>
            <w:r>
              <w:rPr>
                <w:noProof/>
                <w:webHidden/>
              </w:rPr>
              <w:fldChar w:fldCharType="begin"/>
            </w:r>
            <w:r>
              <w:rPr>
                <w:noProof/>
                <w:webHidden/>
              </w:rPr>
              <w:instrText xml:space="preserve"> PAGEREF _Toc235520375 \h </w:instrText>
            </w:r>
            <w:r>
              <w:rPr>
                <w:noProof/>
                <w:webHidden/>
              </w:rPr>
            </w:r>
            <w:r>
              <w:rPr>
                <w:noProof/>
                <w:webHidden/>
              </w:rPr>
              <w:fldChar w:fldCharType="separate"/>
            </w:r>
            <w:r>
              <w:rPr>
                <w:noProof/>
                <w:webHidden/>
              </w:rPr>
              <w:t>13</w:t>
            </w:r>
            <w:r>
              <w:rPr>
                <w:noProof/>
                <w:webHidden/>
              </w:rPr>
              <w:fldChar w:fldCharType="end"/>
            </w:r>
          </w:hyperlink>
        </w:p>
        <w:p w14:paraId="363A9B17" w14:textId="496231B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6" w:history="1">
            <w:r w:rsidRPr="008F7BA7">
              <w:rPr>
                <w:rStyle w:val="Hyperlink"/>
                <w:rFonts w:eastAsia="Arial"/>
                <w:noProof/>
              </w:rPr>
              <w:t>1.3.4 The Committee on Admissions</w:t>
            </w:r>
            <w:r>
              <w:rPr>
                <w:noProof/>
                <w:webHidden/>
              </w:rPr>
              <w:tab/>
            </w:r>
            <w:r>
              <w:rPr>
                <w:noProof/>
                <w:webHidden/>
              </w:rPr>
              <w:fldChar w:fldCharType="begin"/>
            </w:r>
            <w:r>
              <w:rPr>
                <w:noProof/>
                <w:webHidden/>
              </w:rPr>
              <w:instrText xml:space="preserve"> PAGEREF _Toc235520376 \h </w:instrText>
            </w:r>
            <w:r>
              <w:rPr>
                <w:noProof/>
                <w:webHidden/>
              </w:rPr>
            </w:r>
            <w:r>
              <w:rPr>
                <w:noProof/>
                <w:webHidden/>
              </w:rPr>
              <w:fldChar w:fldCharType="separate"/>
            </w:r>
            <w:r>
              <w:rPr>
                <w:noProof/>
                <w:webHidden/>
              </w:rPr>
              <w:t>13</w:t>
            </w:r>
            <w:r>
              <w:rPr>
                <w:noProof/>
                <w:webHidden/>
              </w:rPr>
              <w:fldChar w:fldCharType="end"/>
            </w:r>
          </w:hyperlink>
        </w:p>
        <w:p w14:paraId="015C8F5C" w14:textId="378AE0C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77" w:history="1">
            <w:r w:rsidRPr="008F7BA7">
              <w:rPr>
                <w:rStyle w:val="Hyperlink"/>
                <w:rFonts w:eastAsia="Arial"/>
                <w:noProof/>
              </w:rPr>
              <w:t>2.1 LEARN Curriculum Guiding Principles</w:t>
            </w:r>
            <w:r>
              <w:rPr>
                <w:noProof/>
                <w:webHidden/>
              </w:rPr>
              <w:tab/>
            </w:r>
            <w:r>
              <w:rPr>
                <w:noProof/>
                <w:webHidden/>
              </w:rPr>
              <w:fldChar w:fldCharType="begin"/>
            </w:r>
            <w:r>
              <w:rPr>
                <w:noProof/>
                <w:webHidden/>
              </w:rPr>
              <w:instrText xml:space="preserve"> PAGEREF _Toc235520377 \h </w:instrText>
            </w:r>
            <w:r>
              <w:rPr>
                <w:noProof/>
                <w:webHidden/>
              </w:rPr>
            </w:r>
            <w:r>
              <w:rPr>
                <w:noProof/>
                <w:webHidden/>
              </w:rPr>
              <w:fldChar w:fldCharType="separate"/>
            </w:r>
            <w:r>
              <w:rPr>
                <w:noProof/>
                <w:webHidden/>
              </w:rPr>
              <w:t>14</w:t>
            </w:r>
            <w:r>
              <w:rPr>
                <w:noProof/>
                <w:webHidden/>
              </w:rPr>
              <w:fldChar w:fldCharType="end"/>
            </w:r>
          </w:hyperlink>
        </w:p>
        <w:p w14:paraId="56F47345" w14:textId="091B726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8" w:history="1">
            <w:r w:rsidRPr="008F7BA7">
              <w:rPr>
                <w:rStyle w:val="Hyperlink"/>
                <w:rFonts w:eastAsia="Arial"/>
                <w:noProof/>
              </w:rPr>
              <w:t>2.1.1 Teaching and Its Formats</w:t>
            </w:r>
            <w:r>
              <w:rPr>
                <w:noProof/>
                <w:webHidden/>
              </w:rPr>
              <w:tab/>
            </w:r>
            <w:r>
              <w:rPr>
                <w:noProof/>
                <w:webHidden/>
              </w:rPr>
              <w:fldChar w:fldCharType="begin"/>
            </w:r>
            <w:r>
              <w:rPr>
                <w:noProof/>
                <w:webHidden/>
              </w:rPr>
              <w:instrText xml:space="preserve"> PAGEREF _Toc235520378 \h </w:instrText>
            </w:r>
            <w:r>
              <w:rPr>
                <w:noProof/>
                <w:webHidden/>
              </w:rPr>
            </w:r>
            <w:r>
              <w:rPr>
                <w:noProof/>
                <w:webHidden/>
              </w:rPr>
              <w:fldChar w:fldCharType="separate"/>
            </w:r>
            <w:r>
              <w:rPr>
                <w:noProof/>
                <w:webHidden/>
              </w:rPr>
              <w:t>14</w:t>
            </w:r>
            <w:r>
              <w:rPr>
                <w:noProof/>
                <w:webHidden/>
              </w:rPr>
              <w:fldChar w:fldCharType="end"/>
            </w:r>
          </w:hyperlink>
        </w:p>
        <w:p w14:paraId="7AF6F668" w14:textId="19357E5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9" w:history="1">
            <w:r w:rsidRPr="008F7BA7">
              <w:rPr>
                <w:rStyle w:val="Hyperlink"/>
                <w:rFonts w:eastAsia="Arial"/>
                <w:noProof/>
              </w:rPr>
              <w:t>2.1.2 Learning and Its Formats</w:t>
            </w:r>
            <w:r>
              <w:rPr>
                <w:noProof/>
                <w:webHidden/>
              </w:rPr>
              <w:tab/>
            </w:r>
            <w:r>
              <w:rPr>
                <w:noProof/>
                <w:webHidden/>
              </w:rPr>
              <w:fldChar w:fldCharType="begin"/>
            </w:r>
            <w:r>
              <w:rPr>
                <w:noProof/>
                <w:webHidden/>
              </w:rPr>
              <w:instrText xml:space="preserve"> PAGEREF _Toc235520379 \h </w:instrText>
            </w:r>
            <w:r>
              <w:rPr>
                <w:noProof/>
                <w:webHidden/>
              </w:rPr>
            </w:r>
            <w:r>
              <w:rPr>
                <w:noProof/>
                <w:webHidden/>
              </w:rPr>
              <w:fldChar w:fldCharType="separate"/>
            </w:r>
            <w:r>
              <w:rPr>
                <w:noProof/>
                <w:webHidden/>
              </w:rPr>
              <w:t>15</w:t>
            </w:r>
            <w:r>
              <w:rPr>
                <w:noProof/>
                <w:webHidden/>
              </w:rPr>
              <w:fldChar w:fldCharType="end"/>
            </w:r>
          </w:hyperlink>
        </w:p>
        <w:p w14:paraId="6F57DF00" w14:textId="1F38E4A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0" w:history="1">
            <w:r w:rsidRPr="008F7BA7">
              <w:rPr>
                <w:rStyle w:val="Hyperlink"/>
                <w:rFonts w:eastAsia="Arial"/>
                <w:noProof/>
              </w:rPr>
              <w:t>2.1.3 Curriculum and Evaluation</w:t>
            </w:r>
            <w:r>
              <w:rPr>
                <w:noProof/>
                <w:webHidden/>
              </w:rPr>
              <w:tab/>
            </w:r>
            <w:r>
              <w:rPr>
                <w:noProof/>
                <w:webHidden/>
              </w:rPr>
              <w:fldChar w:fldCharType="begin"/>
            </w:r>
            <w:r>
              <w:rPr>
                <w:noProof/>
                <w:webHidden/>
              </w:rPr>
              <w:instrText xml:space="preserve"> PAGEREF _Toc235520380 \h </w:instrText>
            </w:r>
            <w:r>
              <w:rPr>
                <w:noProof/>
                <w:webHidden/>
              </w:rPr>
            </w:r>
            <w:r>
              <w:rPr>
                <w:noProof/>
                <w:webHidden/>
              </w:rPr>
              <w:fldChar w:fldCharType="separate"/>
            </w:r>
            <w:r>
              <w:rPr>
                <w:noProof/>
                <w:webHidden/>
              </w:rPr>
              <w:t>15</w:t>
            </w:r>
            <w:r>
              <w:rPr>
                <w:noProof/>
                <w:webHidden/>
              </w:rPr>
              <w:fldChar w:fldCharType="end"/>
            </w:r>
          </w:hyperlink>
        </w:p>
        <w:p w14:paraId="19130082" w14:textId="0F2E3D0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1" w:history="1">
            <w:r w:rsidRPr="008F7BA7">
              <w:rPr>
                <w:rStyle w:val="Hyperlink"/>
                <w:rFonts w:eastAsia="Arial"/>
                <w:noProof/>
              </w:rPr>
              <w:t>2.1.4 Time Frame</w:t>
            </w:r>
            <w:r>
              <w:rPr>
                <w:noProof/>
                <w:webHidden/>
              </w:rPr>
              <w:tab/>
            </w:r>
            <w:r>
              <w:rPr>
                <w:noProof/>
                <w:webHidden/>
              </w:rPr>
              <w:fldChar w:fldCharType="begin"/>
            </w:r>
            <w:r>
              <w:rPr>
                <w:noProof/>
                <w:webHidden/>
              </w:rPr>
              <w:instrText xml:space="preserve"> PAGEREF _Toc235520381 \h </w:instrText>
            </w:r>
            <w:r>
              <w:rPr>
                <w:noProof/>
                <w:webHidden/>
              </w:rPr>
            </w:r>
            <w:r>
              <w:rPr>
                <w:noProof/>
                <w:webHidden/>
              </w:rPr>
              <w:fldChar w:fldCharType="separate"/>
            </w:r>
            <w:r>
              <w:rPr>
                <w:noProof/>
                <w:webHidden/>
              </w:rPr>
              <w:t>15</w:t>
            </w:r>
            <w:r>
              <w:rPr>
                <w:noProof/>
                <w:webHidden/>
              </w:rPr>
              <w:fldChar w:fldCharType="end"/>
            </w:r>
          </w:hyperlink>
        </w:p>
        <w:p w14:paraId="0907384C" w14:textId="2301A0B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2" w:history="1">
            <w:r w:rsidRPr="008F7BA7">
              <w:rPr>
                <w:rStyle w:val="Hyperlink"/>
                <w:rFonts w:eastAsia="Arial"/>
                <w:noProof/>
              </w:rPr>
              <w:t>2.2 Progress Through the Curriculum</w:t>
            </w:r>
            <w:r>
              <w:rPr>
                <w:noProof/>
                <w:webHidden/>
              </w:rPr>
              <w:tab/>
            </w:r>
            <w:r>
              <w:rPr>
                <w:noProof/>
                <w:webHidden/>
              </w:rPr>
              <w:fldChar w:fldCharType="begin"/>
            </w:r>
            <w:r>
              <w:rPr>
                <w:noProof/>
                <w:webHidden/>
              </w:rPr>
              <w:instrText xml:space="preserve"> PAGEREF _Toc235520382 \h </w:instrText>
            </w:r>
            <w:r>
              <w:rPr>
                <w:noProof/>
                <w:webHidden/>
              </w:rPr>
            </w:r>
            <w:r>
              <w:rPr>
                <w:noProof/>
                <w:webHidden/>
              </w:rPr>
              <w:fldChar w:fldCharType="separate"/>
            </w:r>
            <w:r>
              <w:rPr>
                <w:noProof/>
                <w:webHidden/>
              </w:rPr>
              <w:t>16</w:t>
            </w:r>
            <w:r>
              <w:rPr>
                <w:noProof/>
                <w:webHidden/>
              </w:rPr>
              <w:fldChar w:fldCharType="end"/>
            </w:r>
          </w:hyperlink>
        </w:p>
        <w:p w14:paraId="75077081" w14:textId="673663F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3" w:history="1">
            <w:r w:rsidRPr="008F7BA7">
              <w:rPr>
                <w:rStyle w:val="Hyperlink"/>
                <w:rFonts w:eastAsia="Arial"/>
                <w:noProof/>
              </w:rPr>
              <w:t>2.3 Requirements for Promotion</w:t>
            </w:r>
            <w:r>
              <w:rPr>
                <w:noProof/>
                <w:webHidden/>
              </w:rPr>
              <w:tab/>
            </w:r>
            <w:r>
              <w:rPr>
                <w:noProof/>
                <w:webHidden/>
              </w:rPr>
              <w:fldChar w:fldCharType="begin"/>
            </w:r>
            <w:r>
              <w:rPr>
                <w:noProof/>
                <w:webHidden/>
              </w:rPr>
              <w:instrText xml:space="preserve"> PAGEREF _Toc235520383 \h </w:instrText>
            </w:r>
            <w:r>
              <w:rPr>
                <w:noProof/>
                <w:webHidden/>
              </w:rPr>
            </w:r>
            <w:r>
              <w:rPr>
                <w:noProof/>
                <w:webHidden/>
              </w:rPr>
              <w:fldChar w:fldCharType="separate"/>
            </w:r>
            <w:r>
              <w:rPr>
                <w:noProof/>
                <w:webHidden/>
              </w:rPr>
              <w:t>16</w:t>
            </w:r>
            <w:r>
              <w:rPr>
                <w:noProof/>
                <w:webHidden/>
              </w:rPr>
              <w:fldChar w:fldCharType="end"/>
            </w:r>
          </w:hyperlink>
        </w:p>
        <w:p w14:paraId="39740E35" w14:textId="09365E1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4" w:history="1">
            <w:r w:rsidRPr="008F7BA7">
              <w:rPr>
                <w:rStyle w:val="Hyperlink"/>
                <w:rFonts w:eastAsia="Arial"/>
                <w:noProof/>
              </w:rPr>
              <w:t>2.3.1 LEARN Curriculum Track</w:t>
            </w:r>
            <w:r>
              <w:rPr>
                <w:noProof/>
                <w:webHidden/>
              </w:rPr>
              <w:tab/>
            </w:r>
            <w:r>
              <w:rPr>
                <w:noProof/>
                <w:webHidden/>
              </w:rPr>
              <w:fldChar w:fldCharType="begin"/>
            </w:r>
            <w:r>
              <w:rPr>
                <w:noProof/>
                <w:webHidden/>
              </w:rPr>
              <w:instrText xml:space="preserve"> PAGEREF _Toc235520384 \h </w:instrText>
            </w:r>
            <w:r>
              <w:rPr>
                <w:noProof/>
                <w:webHidden/>
              </w:rPr>
            </w:r>
            <w:r>
              <w:rPr>
                <w:noProof/>
                <w:webHidden/>
              </w:rPr>
              <w:fldChar w:fldCharType="separate"/>
            </w:r>
            <w:r>
              <w:rPr>
                <w:noProof/>
                <w:webHidden/>
              </w:rPr>
              <w:t>16</w:t>
            </w:r>
            <w:r>
              <w:rPr>
                <w:noProof/>
                <w:webHidden/>
              </w:rPr>
              <w:fldChar w:fldCharType="end"/>
            </w:r>
          </w:hyperlink>
        </w:p>
        <w:p w14:paraId="3451DF25" w14:textId="44B24A7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5" w:history="1">
            <w:r w:rsidRPr="008F7BA7">
              <w:rPr>
                <w:rStyle w:val="Hyperlink"/>
                <w:rFonts w:eastAsia="Arial"/>
                <w:noProof/>
              </w:rPr>
              <w:t>2.3.2 3YMD Curriculum Track</w:t>
            </w:r>
            <w:r>
              <w:rPr>
                <w:noProof/>
                <w:webHidden/>
              </w:rPr>
              <w:tab/>
            </w:r>
            <w:r>
              <w:rPr>
                <w:noProof/>
                <w:webHidden/>
              </w:rPr>
              <w:fldChar w:fldCharType="begin"/>
            </w:r>
            <w:r>
              <w:rPr>
                <w:noProof/>
                <w:webHidden/>
              </w:rPr>
              <w:instrText xml:space="preserve"> PAGEREF _Toc235520385 \h </w:instrText>
            </w:r>
            <w:r>
              <w:rPr>
                <w:noProof/>
                <w:webHidden/>
              </w:rPr>
            </w:r>
            <w:r>
              <w:rPr>
                <w:noProof/>
                <w:webHidden/>
              </w:rPr>
              <w:fldChar w:fldCharType="separate"/>
            </w:r>
            <w:r>
              <w:rPr>
                <w:noProof/>
                <w:webHidden/>
              </w:rPr>
              <w:t>17</w:t>
            </w:r>
            <w:r>
              <w:rPr>
                <w:noProof/>
                <w:webHidden/>
              </w:rPr>
              <w:fldChar w:fldCharType="end"/>
            </w:r>
          </w:hyperlink>
        </w:p>
        <w:p w14:paraId="43EA6AC1" w14:textId="3B0C1B25"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6" w:history="1">
            <w:r w:rsidRPr="008F7BA7">
              <w:rPr>
                <w:rStyle w:val="Hyperlink"/>
                <w:rFonts w:eastAsia="Arial"/>
                <w:noProof/>
              </w:rPr>
              <w:t>2.4 Requirements for Graduation</w:t>
            </w:r>
            <w:r>
              <w:rPr>
                <w:noProof/>
                <w:webHidden/>
              </w:rPr>
              <w:tab/>
            </w:r>
            <w:r>
              <w:rPr>
                <w:noProof/>
                <w:webHidden/>
              </w:rPr>
              <w:fldChar w:fldCharType="begin"/>
            </w:r>
            <w:r>
              <w:rPr>
                <w:noProof/>
                <w:webHidden/>
              </w:rPr>
              <w:instrText xml:space="preserve"> PAGEREF _Toc235520386 \h </w:instrText>
            </w:r>
            <w:r>
              <w:rPr>
                <w:noProof/>
                <w:webHidden/>
              </w:rPr>
            </w:r>
            <w:r>
              <w:rPr>
                <w:noProof/>
                <w:webHidden/>
              </w:rPr>
              <w:fldChar w:fldCharType="separate"/>
            </w:r>
            <w:r>
              <w:rPr>
                <w:noProof/>
                <w:webHidden/>
              </w:rPr>
              <w:t>19</w:t>
            </w:r>
            <w:r>
              <w:rPr>
                <w:noProof/>
                <w:webHidden/>
              </w:rPr>
              <w:fldChar w:fldCharType="end"/>
            </w:r>
          </w:hyperlink>
        </w:p>
        <w:p w14:paraId="130E3F90" w14:textId="1E03768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7" w:history="1">
            <w:r w:rsidRPr="008F7BA7">
              <w:rPr>
                <w:rStyle w:val="Hyperlink"/>
                <w:rFonts w:eastAsia="Arial"/>
                <w:noProof/>
              </w:rPr>
              <w:t>2.4.1 LEARN Curriculum Track</w:t>
            </w:r>
            <w:r>
              <w:rPr>
                <w:noProof/>
                <w:webHidden/>
              </w:rPr>
              <w:tab/>
            </w:r>
            <w:r>
              <w:rPr>
                <w:noProof/>
                <w:webHidden/>
              </w:rPr>
              <w:fldChar w:fldCharType="begin"/>
            </w:r>
            <w:r>
              <w:rPr>
                <w:noProof/>
                <w:webHidden/>
              </w:rPr>
              <w:instrText xml:space="preserve"> PAGEREF _Toc235520387 \h </w:instrText>
            </w:r>
            <w:r>
              <w:rPr>
                <w:noProof/>
                <w:webHidden/>
              </w:rPr>
            </w:r>
            <w:r>
              <w:rPr>
                <w:noProof/>
                <w:webHidden/>
              </w:rPr>
              <w:fldChar w:fldCharType="separate"/>
            </w:r>
            <w:r>
              <w:rPr>
                <w:noProof/>
                <w:webHidden/>
              </w:rPr>
              <w:t>19</w:t>
            </w:r>
            <w:r>
              <w:rPr>
                <w:noProof/>
                <w:webHidden/>
              </w:rPr>
              <w:fldChar w:fldCharType="end"/>
            </w:r>
          </w:hyperlink>
        </w:p>
        <w:p w14:paraId="24A93BCD" w14:textId="78370F9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8" w:history="1">
            <w:r w:rsidRPr="008F7BA7">
              <w:rPr>
                <w:rStyle w:val="Hyperlink"/>
                <w:rFonts w:eastAsia="Arial"/>
                <w:noProof/>
              </w:rPr>
              <w:t>2.4.2 3YMD Curriculum Track</w:t>
            </w:r>
            <w:r>
              <w:rPr>
                <w:noProof/>
                <w:webHidden/>
              </w:rPr>
              <w:tab/>
            </w:r>
            <w:r>
              <w:rPr>
                <w:noProof/>
                <w:webHidden/>
              </w:rPr>
              <w:fldChar w:fldCharType="begin"/>
            </w:r>
            <w:r>
              <w:rPr>
                <w:noProof/>
                <w:webHidden/>
              </w:rPr>
              <w:instrText xml:space="preserve"> PAGEREF _Toc235520388 \h </w:instrText>
            </w:r>
            <w:r>
              <w:rPr>
                <w:noProof/>
                <w:webHidden/>
              </w:rPr>
            </w:r>
            <w:r>
              <w:rPr>
                <w:noProof/>
                <w:webHidden/>
              </w:rPr>
              <w:fldChar w:fldCharType="separate"/>
            </w:r>
            <w:r>
              <w:rPr>
                <w:noProof/>
                <w:webHidden/>
              </w:rPr>
              <w:t>19</w:t>
            </w:r>
            <w:r>
              <w:rPr>
                <w:noProof/>
                <w:webHidden/>
              </w:rPr>
              <w:fldChar w:fldCharType="end"/>
            </w:r>
          </w:hyperlink>
        </w:p>
        <w:p w14:paraId="0B67DBB4" w14:textId="0C960D01"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9" w:history="1">
            <w:r w:rsidRPr="008F7BA7">
              <w:rPr>
                <w:rStyle w:val="Hyperlink"/>
                <w:rFonts w:eastAsia="Arial"/>
                <w:noProof/>
              </w:rPr>
              <w:t>2.5 Time Limit for Degree Completion</w:t>
            </w:r>
            <w:r>
              <w:rPr>
                <w:noProof/>
                <w:webHidden/>
              </w:rPr>
              <w:tab/>
            </w:r>
            <w:r>
              <w:rPr>
                <w:noProof/>
                <w:webHidden/>
              </w:rPr>
              <w:fldChar w:fldCharType="begin"/>
            </w:r>
            <w:r>
              <w:rPr>
                <w:noProof/>
                <w:webHidden/>
              </w:rPr>
              <w:instrText xml:space="preserve"> PAGEREF _Toc235520389 \h </w:instrText>
            </w:r>
            <w:r>
              <w:rPr>
                <w:noProof/>
                <w:webHidden/>
              </w:rPr>
            </w:r>
            <w:r>
              <w:rPr>
                <w:noProof/>
                <w:webHidden/>
              </w:rPr>
              <w:fldChar w:fldCharType="separate"/>
            </w:r>
            <w:r>
              <w:rPr>
                <w:noProof/>
                <w:webHidden/>
              </w:rPr>
              <w:t>21</w:t>
            </w:r>
            <w:r>
              <w:rPr>
                <w:noProof/>
                <w:webHidden/>
              </w:rPr>
              <w:fldChar w:fldCharType="end"/>
            </w:r>
          </w:hyperlink>
        </w:p>
        <w:p w14:paraId="2A642CA8" w14:textId="32CA9B8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0" w:history="1">
            <w:r w:rsidRPr="008F7BA7">
              <w:rPr>
                <w:rStyle w:val="Hyperlink"/>
                <w:rFonts w:eastAsia="Arial"/>
                <w:noProof/>
              </w:rPr>
              <w:t>2.5.1 Delaying Graduation</w:t>
            </w:r>
            <w:r>
              <w:rPr>
                <w:noProof/>
                <w:webHidden/>
              </w:rPr>
              <w:tab/>
            </w:r>
            <w:r>
              <w:rPr>
                <w:noProof/>
                <w:webHidden/>
              </w:rPr>
              <w:fldChar w:fldCharType="begin"/>
            </w:r>
            <w:r>
              <w:rPr>
                <w:noProof/>
                <w:webHidden/>
              </w:rPr>
              <w:instrText xml:space="preserve"> PAGEREF _Toc235520390 \h </w:instrText>
            </w:r>
            <w:r>
              <w:rPr>
                <w:noProof/>
                <w:webHidden/>
              </w:rPr>
            </w:r>
            <w:r>
              <w:rPr>
                <w:noProof/>
                <w:webHidden/>
              </w:rPr>
              <w:fldChar w:fldCharType="separate"/>
            </w:r>
            <w:r>
              <w:rPr>
                <w:noProof/>
                <w:webHidden/>
              </w:rPr>
              <w:t>21</w:t>
            </w:r>
            <w:r>
              <w:rPr>
                <w:noProof/>
                <w:webHidden/>
              </w:rPr>
              <w:fldChar w:fldCharType="end"/>
            </w:r>
          </w:hyperlink>
        </w:p>
        <w:p w14:paraId="6011FF92" w14:textId="07B10561"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391" w:history="1">
            <w:r w:rsidRPr="008F7BA7">
              <w:rPr>
                <w:rStyle w:val="Hyperlink"/>
                <w:rFonts w:eastAsia="Arial"/>
                <w:noProof/>
              </w:rPr>
              <w:t xml:space="preserve">Table 2.5.1 </w:t>
            </w:r>
            <w:r w:rsidRPr="008F7BA7">
              <w:rPr>
                <w:rStyle w:val="Hyperlink"/>
                <w:rFonts w:eastAsia="Arial"/>
                <w:bCs/>
                <w:noProof/>
              </w:rPr>
              <w:t>Reasons for Delaying Graduation</w:t>
            </w:r>
            <w:r>
              <w:rPr>
                <w:noProof/>
                <w:webHidden/>
              </w:rPr>
              <w:tab/>
            </w:r>
            <w:r>
              <w:rPr>
                <w:noProof/>
                <w:webHidden/>
              </w:rPr>
              <w:fldChar w:fldCharType="begin"/>
            </w:r>
            <w:r>
              <w:rPr>
                <w:noProof/>
                <w:webHidden/>
              </w:rPr>
              <w:instrText xml:space="preserve"> PAGEREF _Toc235520391 \h </w:instrText>
            </w:r>
            <w:r>
              <w:rPr>
                <w:noProof/>
                <w:webHidden/>
              </w:rPr>
            </w:r>
            <w:r>
              <w:rPr>
                <w:noProof/>
                <w:webHidden/>
              </w:rPr>
              <w:fldChar w:fldCharType="separate"/>
            </w:r>
            <w:r>
              <w:rPr>
                <w:noProof/>
                <w:webHidden/>
              </w:rPr>
              <w:t>22</w:t>
            </w:r>
            <w:r>
              <w:rPr>
                <w:noProof/>
                <w:webHidden/>
              </w:rPr>
              <w:fldChar w:fldCharType="end"/>
            </w:r>
          </w:hyperlink>
        </w:p>
        <w:p w14:paraId="2D867C60" w14:textId="7435BC1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92" w:history="1">
            <w:r w:rsidRPr="008F7BA7">
              <w:rPr>
                <w:rStyle w:val="Hyperlink"/>
                <w:rFonts w:eastAsia="Arial"/>
                <w:noProof/>
              </w:rPr>
              <w:t>2.6 Combined Degree Program Requirements</w:t>
            </w:r>
            <w:r>
              <w:rPr>
                <w:noProof/>
                <w:webHidden/>
              </w:rPr>
              <w:tab/>
            </w:r>
            <w:r>
              <w:rPr>
                <w:noProof/>
                <w:webHidden/>
              </w:rPr>
              <w:fldChar w:fldCharType="begin"/>
            </w:r>
            <w:r>
              <w:rPr>
                <w:noProof/>
                <w:webHidden/>
              </w:rPr>
              <w:instrText xml:space="preserve"> PAGEREF _Toc235520392 \h </w:instrText>
            </w:r>
            <w:r>
              <w:rPr>
                <w:noProof/>
                <w:webHidden/>
              </w:rPr>
            </w:r>
            <w:r>
              <w:rPr>
                <w:noProof/>
                <w:webHidden/>
              </w:rPr>
              <w:fldChar w:fldCharType="separate"/>
            </w:r>
            <w:r>
              <w:rPr>
                <w:noProof/>
                <w:webHidden/>
              </w:rPr>
              <w:t>23</w:t>
            </w:r>
            <w:r>
              <w:rPr>
                <w:noProof/>
                <w:webHidden/>
              </w:rPr>
              <w:fldChar w:fldCharType="end"/>
            </w:r>
          </w:hyperlink>
        </w:p>
        <w:p w14:paraId="1B5E3DC7" w14:textId="672D908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3" w:history="1">
            <w:r w:rsidRPr="008F7BA7">
              <w:rPr>
                <w:rStyle w:val="Hyperlink"/>
                <w:rFonts w:eastAsia="Arial"/>
                <w:noProof/>
              </w:rPr>
              <w:t>2.6.1 Combined MD/PhD (Medical Scientist Training Program)</w:t>
            </w:r>
            <w:r>
              <w:rPr>
                <w:noProof/>
                <w:webHidden/>
              </w:rPr>
              <w:tab/>
            </w:r>
            <w:r>
              <w:rPr>
                <w:noProof/>
                <w:webHidden/>
              </w:rPr>
              <w:fldChar w:fldCharType="begin"/>
            </w:r>
            <w:r>
              <w:rPr>
                <w:noProof/>
                <w:webHidden/>
              </w:rPr>
              <w:instrText xml:space="preserve"> PAGEREF _Toc235520393 \h </w:instrText>
            </w:r>
            <w:r>
              <w:rPr>
                <w:noProof/>
                <w:webHidden/>
              </w:rPr>
            </w:r>
            <w:r>
              <w:rPr>
                <w:noProof/>
                <w:webHidden/>
              </w:rPr>
              <w:fldChar w:fldCharType="separate"/>
            </w:r>
            <w:r>
              <w:rPr>
                <w:noProof/>
                <w:webHidden/>
              </w:rPr>
              <w:t>23</w:t>
            </w:r>
            <w:r>
              <w:rPr>
                <w:noProof/>
                <w:webHidden/>
              </w:rPr>
              <w:fldChar w:fldCharType="end"/>
            </w:r>
          </w:hyperlink>
        </w:p>
        <w:p w14:paraId="0974B90A" w14:textId="0DFD86D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4" w:history="1">
            <w:r w:rsidRPr="008F7BA7">
              <w:rPr>
                <w:rStyle w:val="Hyperlink"/>
                <w:rFonts w:eastAsia="Arial"/>
                <w:noProof/>
              </w:rPr>
              <w:t>2.6.2 Combined MD/MPH</w:t>
            </w:r>
            <w:r>
              <w:rPr>
                <w:noProof/>
                <w:webHidden/>
              </w:rPr>
              <w:tab/>
            </w:r>
            <w:r>
              <w:rPr>
                <w:noProof/>
                <w:webHidden/>
              </w:rPr>
              <w:fldChar w:fldCharType="begin"/>
            </w:r>
            <w:r>
              <w:rPr>
                <w:noProof/>
                <w:webHidden/>
              </w:rPr>
              <w:instrText xml:space="preserve"> PAGEREF _Toc235520394 \h </w:instrText>
            </w:r>
            <w:r>
              <w:rPr>
                <w:noProof/>
                <w:webHidden/>
              </w:rPr>
            </w:r>
            <w:r>
              <w:rPr>
                <w:noProof/>
                <w:webHidden/>
              </w:rPr>
              <w:fldChar w:fldCharType="separate"/>
            </w:r>
            <w:r>
              <w:rPr>
                <w:noProof/>
                <w:webHidden/>
              </w:rPr>
              <w:t>23</w:t>
            </w:r>
            <w:r>
              <w:rPr>
                <w:noProof/>
                <w:webHidden/>
              </w:rPr>
              <w:fldChar w:fldCharType="end"/>
            </w:r>
          </w:hyperlink>
        </w:p>
        <w:p w14:paraId="5DEB5B85" w14:textId="7741F2B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5" w:history="1">
            <w:r w:rsidRPr="008F7BA7">
              <w:rPr>
                <w:rStyle w:val="Hyperlink"/>
                <w:rFonts w:eastAsia="Arial"/>
                <w:noProof/>
              </w:rPr>
              <w:t>2.6.3 Combined MD/MBA</w:t>
            </w:r>
            <w:r>
              <w:rPr>
                <w:noProof/>
                <w:webHidden/>
              </w:rPr>
              <w:tab/>
            </w:r>
            <w:r>
              <w:rPr>
                <w:noProof/>
                <w:webHidden/>
              </w:rPr>
              <w:fldChar w:fldCharType="begin"/>
            </w:r>
            <w:r>
              <w:rPr>
                <w:noProof/>
                <w:webHidden/>
              </w:rPr>
              <w:instrText xml:space="preserve"> PAGEREF _Toc235520395 \h </w:instrText>
            </w:r>
            <w:r>
              <w:rPr>
                <w:noProof/>
                <w:webHidden/>
              </w:rPr>
            </w:r>
            <w:r>
              <w:rPr>
                <w:noProof/>
                <w:webHidden/>
              </w:rPr>
              <w:fldChar w:fldCharType="separate"/>
            </w:r>
            <w:r>
              <w:rPr>
                <w:noProof/>
                <w:webHidden/>
              </w:rPr>
              <w:t>24</w:t>
            </w:r>
            <w:r>
              <w:rPr>
                <w:noProof/>
                <w:webHidden/>
              </w:rPr>
              <w:fldChar w:fldCharType="end"/>
            </w:r>
          </w:hyperlink>
        </w:p>
        <w:p w14:paraId="2922E192" w14:textId="4A63154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6" w:history="1">
            <w:r w:rsidRPr="008F7BA7">
              <w:rPr>
                <w:rStyle w:val="Hyperlink"/>
                <w:rFonts w:eastAsia="Arial"/>
                <w:noProof/>
              </w:rPr>
              <w:t>2.6.4 Combined MD/MA</w:t>
            </w:r>
            <w:r>
              <w:rPr>
                <w:noProof/>
                <w:webHidden/>
              </w:rPr>
              <w:tab/>
            </w:r>
            <w:r>
              <w:rPr>
                <w:noProof/>
                <w:webHidden/>
              </w:rPr>
              <w:fldChar w:fldCharType="begin"/>
            </w:r>
            <w:r>
              <w:rPr>
                <w:noProof/>
                <w:webHidden/>
              </w:rPr>
              <w:instrText xml:space="preserve"> PAGEREF _Toc235520396 \h </w:instrText>
            </w:r>
            <w:r>
              <w:rPr>
                <w:noProof/>
                <w:webHidden/>
              </w:rPr>
            </w:r>
            <w:r>
              <w:rPr>
                <w:noProof/>
                <w:webHidden/>
              </w:rPr>
              <w:fldChar w:fldCharType="separate"/>
            </w:r>
            <w:r>
              <w:rPr>
                <w:noProof/>
                <w:webHidden/>
              </w:rPr>
              <w:t>24</w:t>
            </w:r>
            <w:r>
              <w:rPr>
                <w:noProof/>
                <w:webHidden/>
              </w:rPr>
              <w:fldChar w:fldCharType="end"/>
            </w:r>
          </w:hyperlink>
        </w:p>
        <w:p w14:paraId="3A34793A" w14:textId="1DB21B5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7" w:history="1">
            <w:r w:rsidRPr="008F7BA7">
              <w:rPr>
                <w:rStyle w:val="Hyperlink"/>
                <w:rFonts w:eastAsia="Arial"/>
                <w:noProof/>
              </w:rPr>
              <w:t>2.6.5 Combined MD/MSECR</w:t>
            </w:r>
            <w:r>
              <w:rPr>
                <w:noProof/>
                <w:webHidden/>
              </w:rPr>
              <w:tab/>
            </w:r>
            <w:r>
              <w:rPr>
                <w:noProof/>
                <w:webHidden/>
              </w:rPr>
              <w:fldChar w:fldCharType="begin"/>
            </w:r>
            <w:r>
              <w:rPr>
                <w:noProof/>
                <w:webHidden/>
              </w:rPr>
              <w:instrText xml:space="preserve"> PAGEREF _Toc235520397 \h </w:instrText>
            </w:r>
            <w:r>
              <w:rPr>
                <w:noProof/>
                <w:webHidden/>
              </w:rPr>
            </w:r>
            <w:r>
              <w:rPr>
                <w:noProof/>
                <w:webHidden/>
              </w:rPr>
              <w:fldChar w:fldCharType="separate"/>
            </w:r>
            <w:r>
              <w:rPr>
                <w:noProof/>
                <w:webHidden/>
              </w:rPr>
              <w:t>25</w:t>
            </w:r>
            <w:r>
              <w:rPr>
                <w:noProof/>
                <w:webHidden/>
              </w:rPr>
              <w:fldChar w:fldCharType="end"/>
            </w:r>
          </w:hyperlink>
        </w:p>
        <w:p w14:paraId="0A1B8216" w14:textId="25FC111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8" w:history="1">
            <w:r w:rsidRPr="008F7BA7">
              <w:rPr>
                <w:rStyle w:val="Hyperlink"/>
                <w:rFonts w:eastAsia="Arial"/>
                <w:noProof/>
              </w:rPr>
              <w:t xml:space="preserve">2.6.6 Combined MD/MSBMI </w:t>
            </w:r>
            <w:r w:rsidRPr="008F7BA7">
              <w:rPr>
                <w:rStyle w:val="Hyperlink"/>
                <w:rFonts w:eastAsia="Arial"/>
                <w:noProof/>
                <w:highlight w:val="yellow"/>
              </w:rPr>
              <w:t>(pending approval)</w:t>
            </w:r>
            <w:r>
              <w:rPr>
                <w:noProof/>
                <w:webHidden/>
              </w:rPr>
              <w:tab/>
            </w:r>
            <w:r>
              <w:rPr>
                <w:noProof/>
                <w:webHidden/>
              </w:rPr>
              <w:fldChar w:fldCharType="begin"/>
            </w:r>
            <w:r>
              <w:rPr>
                <w:noProof/>
                <w:webHidden/>
              </w:rPr>
              <w:instrText xml:space="preserve"> PAGEREF _Toc235520398 \h </w:instrText>
            </w:r>
            <w:r>
              <w:rPr>
                <w:noProof/>
                <w:webHidden/>
              </w:rPr>
            </w:r>
            <w:r>
              <w:rPr>
                <w:noProof/>
                <w:webHidden/>
              </w:rPr>
              <w:fldChar w:fldCharType="separate"/>
            </w:r>
            <w:r>
              <w:rPr>
                <w:noProof/>
                <w:webHidden/>
              </w:rPr>
              <w:t>25</w:t>
            </w:r>
            <w:r>
              <w:rPr>
                <w:noProof/>
                <w:webHidden/>
              </w:rPr>
              <w:fldChar w:fldCharType="end"/>
            </w:r>
          </w:hyperlink>
        </w:p>
        <w:p w14:paraId="5C5A3B91" w14:textId="7CBD144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99" w:history="1">
            <w:r w:rsidRPr="008F7BA7">
              <w:rPr>
                <w:rStyle w:val="Hyperlink"/>
                <w:rFonts w:eastAsia="Arial"/>
                <w:noProof/>
              </w:rPr>
              <w:t>2.7 Electives</w:t>
            </w:r>
            <w:r>
              <w:rPr>
                <w:noProof/>
                <w:webHidden/>
              </w:rPr>
              <w:tab/>
            </w:r>
            <w:r>
              <w:rPr>
                <w:noProof/>
                <w:webHidden/>
              </w:rPr>
              <w:fldChar w:fldCharType="begin"/>
            </w:r>
            <w:r>
              <w:rPr>
                <w:noProof/>
                <w:webHidden/>
              </w:rPr>
              <w:instrText xml:space="preserve"> PAGEREF _Toc235520399 \h </w:instrText>
            </w:r>
            <w:r>
              <w:rPr>
                <w:noProof/>
                <w:webHidden/>
              </w:rPr>
            </w:r>
            <w:r>
              <w:rPr>
                <w:noProof/>
                <w:webHidden/>
              </w:rPr>
              <w:fldChar w:fldCharType="separate"/>
            </w:r>
            <w:r>
              <w:rPr>
                <w:noProof/>
                <w:webHidden/>
              </w:rPr>
              <w:t>26</w:t>
            </w:r>
            <w:r>
              <w:rPr>
                <w:noProof/>
                <w:webHidden/>
              </w:rPr>
              <w:fldChar w:fldCharType="end"/>
            </w:r>
          </w:hyperlink>
        </w:p>
        <w:p w14:paraId="0CABFEA6" w14:textId="5293D7E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0" w:history="1">
            <w:r w:rsidRPr="008F7BA7">
              <w:rPr>
                <w:rStyle w:val="Hyperlink"/>
                <w:rFonts w:eastAsia="Arial"/>
                <w:noProof/>
              </w:rPr>
              <w:t>2.7.1 Phase I Electives</w:t>
            </w:r>
            <w:r>
              <w:rPr>
                <w:noProof/>
                <w:webHidden/>
              </w:rPr>
              <w:tab/>
            </w:r>
            <w:r>
              <w:rPr>
                <w:noProof/>
                <w:webHidden/>
              </w:rPr>
              <w:fldChar w:fldCharType="begin"/>
            </w:r>
            <w:r>
              <w:rPr>
                <w:noProof/>
                <w:webHidden/>
              </w:rPr>
              <w:instrText xml:space="preserve"> PAGEREF _Toc235520400 \h </w:instrText>
            </w:r>
            <w:r>
              <w:rPr>
                <w:noProof/>
                <w:webHidden/>
              </w:rPr>
            </w:r>
            <w:r>
              <w:rPr>
                <w:noProof/>
                <w:webHidden/>
              </w:rPr>
              <w:fldChar w:fldCharType="separate"/>
            </w:r>
            <w:r>
              <w:rPr>
                <w:noProof/>
                <w:webHidden/>
              </w:rPr>
              <w:t>26</w:t>
            </w:r>
            <w:r>
              <w:rPr>
                <w:noProof/>
                <w:webHidden/>
              </w:rPr>
              <w:fldChar w:fldCharType="end"/>
            </w:r>
          </w:hyperlink>
        </w:p>
        <w:p w14:paraId="3D54D908" w14:textId="68B092E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1" w:history="1">
            <w:r w:rsidRPr="008F7BA7">
              <w:rPr>
                <w:rStyle w:val="Hyperlink"/>
                <w:rFonts w:eastAsia="Arial"/>
                <w:noProof/>
              </w:rPr>
              <w:t>2.7.2 Phase III Electives</w:t>
            </w:r>
            <w:r>
              <w:rPr>
                <w:noProof/>
                <w:webHidden/>
              </w:rPr>
              <w:tab/>
            </w:r>
            <w:r>
              <w:rPr>
                <w:noProof/>
                <w:webHidden/>
              </w:rPr>
              <w:fldChar w:fldCharType="begin"/>
            </w:r>
            <w:r>
              <w:rPr>
                <w:noProof/>
                <w:webHidden/>
              </w:rPr>
              <w:instrText xml:space="preserve"> PAGEREF _Toc235520401 \h </w:instrText>
            </w:r>
            <w:r>
              <w:rPr>
                <w:noProof/>
                <w:webHidden/>
              </w:rPr>
            </w:r>
            <w:r>
              <w:rPr>
                <w:noProof/>
                <w:webHidden/>
              </w:rPr>
              <w:fldChar w:fldCharType="separate"/>
            </w:r>
            <w:r>
              <w:rPr>
                <w:noProof/>
                <w:webHidden/>
              </w:rPr>
              <w:t>26</w:t>
            </w:r>
            <w:r>
              <w:rPr>
                <w:noProof/>
                <w:webHidden/>
              </w:rPr>
              <w:fldChar w:fldCharType="end"/>
            </w:r>
          </w:hyperlink>
        </w:p>
        <w:p w14:paraId="7B16E09E" w14:textId="5E1AAFC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2" w:history="1">
            <w:r w:rsidRPr="008F7BA7">
              <w:rPr>
                <w:rStyle w:val="Hyperlink"/>
                <w:rFonts w:eastAsia="Arial"/>
                <w:noProof/>
              </w:rPr>
              <w:t>2.7.3 Double Credit Policy</w:t>
            </w:r>
            <w:r>
              <w:rPr>
                <w:noProof/>
                <w:webHidden/>
              </w:rPr>
              <w:tab/>
            </w:r>
            <w:r>
              <w:rPr>
                <w:noProof/>
                <w:webHidden/>
              </w:rPr>
              <w:fldChar w:fldCharType="begin"/>
            </w:r>
            <w:r>
              <w:rPr>
                <w:noProof/>
                <w:webHidden/>
              </w:rPr>
              <w:instrText xml:space="preserve"> PAGEREF _Toc235520402 \h </w:instrText>
            </w:r>
            <w:r>
              <w:rPr>
                <w:noProof/>
                <w:webHidden/>
              </w:rPr>
            </w:r>
            <w:r>
              <w:rPr>
                <w:noProof/>
                <w:webHidden/>
              </w:rPr>
              <w:fldChar w:fldCharType="separate"/>
            </w:r>
            <w:r>
              <w:rPr>
                <w:noProof/>
                <w:webHidden/>
              </w:rPr>
              <w:t>27</w:t>
            </w:r>
            <w:r>
              <w:rPr>
                <w:noProof/>
                <w:webHidden/>
              </w:rPr>
              <w:fldChar w:fldCharType="end"/>
            </w:r>
          </w:hyperlink>
        </w:p>
        <w:p w14:paraId="37B41000" w14:textId="1CCA112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3" w:history="1">
            <w:r w:rsidRPr="008F7BA7">
              <w:rPr>
                <w:rStyle w:val="Hyperlink"/>
                <w:rFonts w:eastAsia="Arial"/>
                <w:noProof/>
              </w:rPr>
              <w:t>2.7.4 Away Electives</w:t>
            </w:r>
            <w:r>
              <w:rPr>
                <w:noProof/>
                <w:webHidden/>
              </w:rPr>
              <w:tab/>
            </w:r>
            <w:r>
              <w:rPr>
                <w:noProof/>
                <w:webHidden/>
              </w:rPr>
              <w:fldChar w:fldCharType="begin"/>
            </w:r>
            <w:r>
              <w:rPr>
                <w:noProof/>
                <w:webHidden/>
              </w:rPr>
              <w:instrText xml:space="preserve"> PAGEREF _Toc235520403 \h </w:instrText>
            </w:r>
            <w:r>
              <w:rPr>
                <w:noProof/>
                <w:webHidden/>
              </w:rPr>
            </w:r>
            <w:r>
              <w:rPr>
                <w:noProof/>
                <w:webHidden/>
              </w:rPr>
              <w:fldChar w:fldCharType="separate"/>
            </w:r>
            <w:r>
              <w:rPr>
                <w:noProof/>
                <w:webHidden/>
              </w:rPr>
              <w:t>27</w:t>
            </w:r>
            <w:r>
              <w:rPr>
                <w:noProof/>
                <w:webHidden/>
              </w:rPr>
              <w:fldChar w:fldCharType="end"/>
            </w:r>
          </w:hyperlink>
        </w:p>
        <w:p w14:paraId="11D69A8F" w14:textId="53C83F2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4" w:history="1">
            <w:r w:rsidRPr="008F7BA7">
              <w:rPr>
                <w:rStyle w:val="Hyperlink"/>
                <w:rFonts w:eastAsia="Arial"/>
                <w:noProof/>
              </w:rPr>
              <w:t>2.7.5 International Electives</w:t>
            </w:r>
            <w:r>
              <w:rPr>
                <w:noProof/>
                <w:webHidden/>
              </w:rPr>
              <w:tab/>
            </w:r>
            <w:r>
              <w:rPr>
                <w:noProof/>
                <w:webHidden/>
              </w:rPr>
              <w:fldChar w:fldCharType="begin"/>
            </w:r>
            <w:r>
              <w:rPr>
                <w:noProof/>
                <w:webHidden/>
              </w:rPr>
              <w:instrText xml:space="preserve"> PAGEREF _Toc235520404 \h </w:instrText>
            </w:r>
            <w:r>
              <w:rPr>
                <w:noProof/>
                <w:webHidden/>
              </w:rPr>
            </w:r>
            <w:r>
              <w:rPr>
                <w:noProof/>
                <w:webHidden/>
              </w:rPr>
              <w:fldChar w:fldCharType="separate"/>
            </w:r>
            <w:r>
              <w:rPr>
                <w:noProof/>
                <w:webHidden/>
              </w:rPr>
              <w:t>28</w:t>
            </w:r>
            <w:r>
              <w:rPr>
                <w:noProof/>
                <w:webHidden/>
              </w:rPr>
              <w:fldChar w:fldCharType="end"/>
            </w:r>
          </w:hyperlink>
        </w:p>
        <w:p w14:paraId="70F40928" w14:textId="601E566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5" w:history="1">
            <w:r w:rsidRPr="008F7BA7">
              <w:rPr>
                <w:rStyle w:val="Hyperlink"/>
                <w:rFonts w:eastAsia="Arial"/>
                <w:noProof/>
              </w:rPr>
              <w:t>2.7.6 Assessment and Grading of Electives</w:t>
            </w:r>
            <w:r>
              <w:rPr>
                <w:noProof/>
                <w:webHidden/>
              </w:rPr>
              <w:tab/>
            </w:r>
            <w:r>
              <w:rPr>
                <w:noProof/>
                <w:webHidden/>
              </w:rPr>
              <w:fldChar w:fldCharType="begin"/>
            </w:r>
            <w:r>
              <w:rPr>
                <w:noProof/>
                <w:webHidden/>
              </w:rPr>
              <w:instrText xml:space="preserve"> PAGEREF _Toc235520405 \h </w:instrText>
            </w:r>
            <w:r>
              <w:rPr>
                <w:noProof/>
                <w:webHidden/>
              </w:rPr>
            </w:r>
            <w:r>
              <w:rPr>
                <w:noProof/>
                <w:webHidden/>
              </w:rPr>
              <w:fldChar w:fldCharType="separate"/>
            </w:r>
            <w:r>
              <w:rPr>
                <w:noProof/>
                <w:webHidden/>
              </w:rPr>
              <w:t>28</w:t>
            </w:r>
            <w:r>
              <w:rPr>
                <w:noProof/>
                <w:webHidden/>
              </w:rPr>
              <w:fldChar w:fldCharType="end"/>
            </w:r>
          </w:hyperlink>
        </w:p>
        <w:p w14:paraId="5D103FFC" w14:textId="1625194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6" w:history="1">
            <w:r w:rsidRPr="008F7BA7">
              <w:rPr>
                <w:rStyle w:val="Hyperlink"/>
                <w:rFonts w:eastAsia="Arial"/>
                <w:noProof/>
              </w:rPr>
              <w:t>2.7.7 Electives in MSPE Quartile Determination</w:t>
            </w:r>
            <w:r>
              <w:rPr>
                <w:noProof/>
                <w:webHidden/>
              </w:rPr>
              <w:tab/>
            </w:r>
            <w:r>
              <w:rPr>
                <w:noProof/>
                <w:webHidden/>
              </w:rPr>
              <w:fldChar w:fldCharType="begin"/>
            </w:r>
            <w:r>
              <w:rPr>
                <w:noProof/>
                <w:webHidden/>
              </w:rPr>
              <w:instrText xml:space="preserve"> PAGEREF _Toc235520406 \h </w:instrText>
            </w:r>
            <w:r>
              <w:rPr>
                <w:noProof/>
                <w:webHidden/>
              </w:rPr>
            </w:r>
            <w:r>
              <w:rPr>
                <w:noProof/>
                <w:webHidden/>
              </w:rPr>
              <w:fldChar w:fldCharType="separate"/>
            </w:r>
            <w:r>
              <w:rPr>
                <w:noProof/>
                <w:webHidden/>
              </w:rPr>
              <w:t>28</w:t>
            </w:r>
            <w:r>
              <w:rPr>
                <w:noProof/>
                <w:webHidden/>
              </w:rPr>
              <w:fldChar w:fldCharType="end"/>
            </w:r>
          </w:hyperlink>
        </w:p>
        <w:p w14:paraId="53739B82" w14:textId="68DA97E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7" w:history="1">
            <w:r w:rsidRPr="008F7BA7">
              <w:rPr>
                <w:rStyle w:val="Hyperlink"/>
                <w:rFonts w:eastAsia="Arial"/>
                <w:noProof/>
              </w:rPr>
              <w:t>2.7.8 Submission of Electives Grades</w:t>
            </w:r>
            <w:r>
              <w:rPr>
                <w:noProof/>
                <w:webHidden/>
              </w:rPr>
              <w:tab/>
            </w:r>
            <w:r>
              <w:rPr>
                <w:noProof/>
                <w:webHidden/>
              </w:rPr>
              <w:fldChar w:fldCharType="begin"/>
            </w:r>
            <w:r>
              <w:rPr>
                <w:noProof/>
                <w:webHidden/>
              </w:rPr>
              <w:instrText xml:space="preserve"> PAGEREF _Toc235520407 \h </w:instrText>
            </w:r>
            <w:r>
              <w:rPr>
                <w:noProof/>
                <w:webHidden/>
              </w:rPr>
            </w:r>
            <w:r>
              <w:rPr>
                <w:noProof/>
                <w:webHidden/>
              </w:rPr>
              <w:fldChar w:fldCharType="separate"/>
            </w:r>
            <w:r>
              <w:rPr>
                <w:noProof/>
                <w:webHidden/>
              </w:rPr>
              <w:t>28</w:t>
            </w:r>
            <w:r>
              <w:rPr>
                <w:noProof/>
                <w:webHidden/>
              </w:rPr>
              <w:fldChar w:fldCharType="end"/>
            </w:r>
          </w:hyperlink>
        </w:p>
        <w:p w14:paraId="1521B8D3" w14:textId="4D378221"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08" w:history="1">
            <w:r w:rsidRPr="008F7BA7">
              <w:rPr>
                <w:rStyle w:val="Hyperlink"/>
                <w:rFonts w:eastAsia="Arial"/>
                <w:noProof/>
              </w:rPr>
              <w:t>2.8 Placing Out of a Course</w:t>
            </w:r>
            <w:r>
              <w:rPr>
                <w:noProof/>
                <w:webHidden/>
              </w:rPr>
              <w:tab/>
            </w:r>
            <w:r>
              <w:rPr>
                <w:noProof/>
                <w:webHidden/>
              </w:rPr>
              <w:fldChar w:fldCharType="begin"/>
            </w:r>
            <w:r>
              <w:rPr>
                <w:noProof/>
                <w:webHidden/>
              </w:rPr>
              <w:instrText xml:space="preserve"> PAGEREF _Toc235520408 \h </w:instrText>
            </w:r>
            <w:r>
              <w:rPr>
                <w:noProof/>
                <w:webHidden/>
              </w:rPr>
            </w:r>
            <w:r>
              <w:rPr>
                <w:noProof/>
                <w:webHidden/>
              </w:rPr>
              <w:fldChar w:fldCharType="separate"/>
            </w:r>
            <w:r>
              <w:rPr>
                <w:noProof/>
                <w:webHidden/>
              </w:rPr>
              <w:t>29</w:t>
            </w:r>
            <w:r>
              <w:rPr>
                <w:noProof/>
                <w:webHidden/>
              </w:rPr>
              <w:fldChar w:fldCharType="end"/>
            </w:r>
          </w:hyperlink>
        </w:p>
        <w:p w14:paraId="49BC2E06" w14:textId="2FA1D8B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09" w:history="1">
            <w:r w:rsidRPr="008F7BA7">
              <w:rPr>
                <w:rStyle w:val="Hyperlink"/>
                <w:rFonts w:eastAsia="Arial"/>
                <w:noProof/>
              </w:rPr>
              <w:t>2.9 Four-year LEARN Curriculum Track Course List</w:t>
            </w:r>
            <w:r>
              <w:rPr>
                <w:noProof/>
                <w:webHidden/>
              </w:rPr>
              <w:tab/>
            </w:r>
            <w:r>
              <w:rPr>
                <w:noProof/>
                <w:webHidden/>
              </w:rPr>
              <w:fldChar w:fldCharType="begin"/>
            </w:r>
            <w:r>
              <w:rPr>
                <w:noProof/>
                <w:webHidden/>
              </w:rPr>
              <w:instrText xml:space="preserve"> PAGEREF _Toc235520409 \h </w:instrText>
            </w:r>
            <w:r>
              <w:rPr>
                <w:noProof/>
                <w:webHidden/>
              </w:rPr>
            </w:r>
            <w:r>
              <w:rPr>
                <w:noProof/>
                <w:webHidden/>
              </w:rPr>
              <w:fldChar w:fldCharType="separate"/>
            </w:r>
            <w:r>
              <w:rPr>
                <w:noProof/>
                <w:webHidden/>
              </w:rPr>
              <w:t>30</w:t>
            </w:r>
            <w:r>
              <w:rPr>
                <w:noProof/>
                <w:webHidden/>
              </w:rPr>
              <w:fldChar w:fldCharType="end"/>
            </w:r>
          </w:hyperlink>
        </w:p>
        <w:p w14:paraId="533E7EEF" w14:textId="52B3504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10" w:history="1">
            <w:r w:rsidRPr="008F7BA7">
              <w:rPr>
                <w:rStyle w:val="Hyperlink"/>
                <w:rFonts w:eastAsia="Arial"/>
                <w:noProof/>
              </w:rPr>
              <w:t>2.10 Three-year 3YMD Curriculum Track Course List</w:t>
            </w:r>
            <w:r>
              <w:rPr>
                <w:noProof/>
                <w:webHidden/>
              </w:rPr>
              <w:tab/>
            </w:r>
            <w:r>
              <w:rPr>
                <w:noProof/>
                <w:webHidden/>
              </w:rPr>
              <w:fldChar w:fldCharType="begin"/>
            </w:r>
            <w:r>
              <w:rPr>
                <w:noProof/>
                <w:webHidden/>
              </w:rPr>
              <w:instrText xml:space="preserve"> PAGEREF _Toc235520410 \h </w:instrText>
            </w:r>
            <w:r>
              <w:rPr>
                <w:noProof/>
                <w:webHidden/>
              </w:rPr>
            </w:r>
            <w:r>
              <w:rPr>
                <w:noProof/>
                <w:webHidden/>
              </w:rPr>
              <w:fldChar w:fldCharType="separate"/>
            </w:r>
            <w:r>
              <w:rPr>
                <w:noProof/>
                <w:webHidden/>
              </w:rPr>
              <w:t>34</w:t>
            </w:r>
            <w:r>
              <w:rPr>
                <w:noProof/>
                <w:webHidden/>
              </w:rPr>
              <w:fldChar w:fldCharType="end"/>
            </w:r>
          </w:hyperlink>
        </w:p>
        <w:p w14:paraId="1F98801A" w14:textId="58FF5B6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11" w:history="1">
            <w:r w:rsidRPr="008F7BA7">
              <w:rPr>
                <w:rStyle w:val="Hyperlink"/>
                <w:rFonts w:eastAsia="Arial"/>
                <w:noProof/>
              </w:rPr>
              <w:t>2.11 USMLE Step 1 and Step 2</w:t>
            </w:r>
            <w:r>
              <w:rPr>
                <w:noProof/>
                <w:webHidden/>
              </w:rPr>
              <w:tab/>
            </w:r>
            <w:r>
              <w:rPr>
                <w:noProof/>
                <w:webHidden/>
              </w:rPr>
              <w:fldChar w:fldCharType="begin"/>
            </w:r>
            <w:r>
              <w:rPr>
                <w:noProof/>
                <w:webHidden/>
              </w:rPr>
              <w:instrText xml:space="preserve"> PAGEREF _Toc235520411 \h </w:instrText>
            </w:r>
            <w:r>
              <w:rPr>
                <w:noProof/>
                <w:webHidden/>
              </w:rPr>
            </w:r>
            <w:r>
              <w:rPr>
                <w:noProof/>
                <w:webHidden/>
              </w:rPr>
              <w:fldChar w:fldCharType="separate"/>
            </w:r>
            <w:r>
              <w:rPr>
                <w:noProof/>
                <w:webHidden/>
              </w:rPr>
              <w:t>39</w:t>
            </w:r>
            <w:r>
              <w:rPr>
                <w:noProof/>
                <w:webHidden/>
              </w:rPr>
              <w:fldChar w:fldCharType="end"/>
            </w:r>
          </w:hyperlink>
        </w:p>
        <w:p w14:paraId="387720CA" w14:textId="08FF6EE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12" w:history="1">
            <w:r w:rsidRPr="008F7BA7">
              <w:rPr>
                <w:rStyle w:val="Hyperlink"/>
                <w:rFonts w:eastAsia="Arial"/>
                <w:noProof/>
              </w:rPr>
              <w:t>2.11.1 USMLE Step 1</w:t>
            </w:r>
            <w:r>
              <w:rPr>
                <w:noProof/>
                <w:webHidden/>
              </w:rPr>
              <w:tab/>
            </w:r>
            <w:r>
              <w:rPr>
                <w:noProof/>
                <w:webHidden/>
              </w:rPr>
              <w:fldChar w:fldCharType="begin"/>
            </w:r>
            <w:r>
              <w:rPr>
                <w:noProof/>
                <w:webHidden/>
              </w:rPr>
              <w:instrText xml:space="preserve"> PAGEREF _Toc235520412 \h </w:instrText>
            </w:r>
            <w:r>
              <w:rPr>
                <w:noProof/>
                <w:webHidden/>
              </w:rPr>
            </w:r>
            <w:r>
              <w:rPr>
                <w:noProof/>
                <w:webHidden/>
              </w:rPr>
              <w:fldChar w:fldCharType="separate"/>
            </w:r>
            <w:r>
              <w:rPr>
                <w:noProof/>
                <w:webHidden/>
              </w:rPr>
              <w:t>39</w:t>
            </w:r>
            <w:r>
              <w:rPr>
                <w:noProof/>
                <w:webHidden/>
              </w:rPr>
              <w:fldChar w:fldCharType="end"/>
            </w:r>
          </w:hyperlink>
        </w:p>
        <w:p w14:paraId="4D31B9D4" w14:textId="17B3B45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3" w:history="1">
            <w:r w:rsidRPr="008F7BA7">
              <w:rPr>
                <w:rStyle w:val="Hyperlink"/>
                <w:rFonts w:eastAsia="Arial"/>
                <w:noProof/>
              </w:rPr>
              <w:t>2.11.1.1 Out-of-Sync Students</w:t>
            </w:r>
            <w:r>
              <w:rPr>
                <w:noProof/>
                <w:webHidden/>
              </w:rPr>
              <w:tab/>
            </w:r>
            <w:r>
              <w:rPr>
                <w:noProof/>
                <w:webHidden/>
              </w:rPr>
              <w:fldChar w:fldCharType="begin"/>
            </w:r>
            <w:r>
              <w:rPr>
                <w:noProof/>
                <w:webHidden/>
              </w:rPr>
              <w:instrText xml:space="preserve"> PAGEREF _Toc235520413 \h </w:instrText>
            </w:r>
            <w:r>
              <w:rPr>
                <w:noProof/>
                <w:webHidden/>
              </w:rPr>
            </w:r>
            <w:r>
              <w:rPr>
                <w:noProof/>
                <w:webHidden/>
              </w:rPr>
              <w:fldChar w:fldCharType="separate"/>
            </w:r>
            <w:r>
              <w:rPr>
                <w:noProof/>
                <w:webHidden/>
              </w:rPr>
              <w:t>39</w:t>
            </w:r>
            <w:r>
              <w:rPr>
                <w:noProof/>
                <w:webHidden/>
              </w:rPr>
              <w:fldChar w:fldCharType="end"/>
            </w:r>
          </w:hyperlink>
        </w:p>
        <w:p w14:paraId="07B2C8B2" w14:textId="5E02FFCB"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4" w:history="1">
            <w:r w:rsidRPr="008F7BA7">
              <w:rPr>
                <w:rStyle w:val="Hyperlink"/>
                <w:rFonts w:eastAsia="Arial"/>
                <w:noProof/>
              </w:rPr>
              <w:t>2.11.1.2 MSTP Students</w:t>
            </w:r>
            <w:r>
              <w:rPr>
                <w:noProof/>
                <w:webHidden/>
              </w:rPr>
              <w:tab/>
            </w:r>
            <w:r>
              <w:rPr>
                <w:noProof/>
                <w:webHidden/>
              </w:rPr>
              <w:fldChar w:fldCharType="begin"/>
            </w:r>
            <w:r>
              <w:rPr>
                <w:noProof/>
                <w:webHidden/>
              </w:rPr>
              <w:instrText xml:space="preserve"> PAGEREF _Toc235520414 \h </w:instrText>
            </w:r>
            <w:r>
              <w:rPr>
                <w:noProof/>
                <w:webHidden/>
              </w:rPr>
            </w:r>
            <w:r>
              <w:rPr>
                <w:noProof/>
                <w:webHidden/>
              </w:rPr>
              <w:fldChar w:fldCharType="separate"/>
            </w:r>
            <w:r>
              <w:rPr>
                <w:noProof/>
                <w:webHidden/>
              </w:rPr>
              <w:t>40</w:t>
            </w:r>
            <w:r>
              <w:rPr>
                <w:noProof/>
                <w:webHidden/>
              </w:rPr>
              <w:fldChar w:fldCharType="end"/>
            </w:r>
          </w:hyperlink>
        </w:p>
        <w:p w14:paraId="70C9FD7F" w14:textId="2FDE7B56"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5" w:history="1">
            <w:r w:rsidRPr="008F7BA7">
              <w:rPr>
                <w:rStyle w:val="Hyperlink"/>
                <w:rFonts w:eastAsia="Arial"/>
                <w:noProof/>
              </w:rPr>
              <w:t>2.11.1.3 3YMD Students</w:t>
            </w:r>
            <w:r>
              <w:rPr>
                <w:noProof/>
                <w:webHidden/>
              </w:rPr>
              <w:tab/>
            </w:r>
            <w:r>
              <w:rPr>
                <w:noProof/>
                <w:webHidden/>
              </w:rPr>
              <w:fldChar w:fldCharType="begin"/>
            </w:r>
            <w:r>
              <w:rPr>
                <w:noProof/>
                <w:webHidden/>
              </w:rPr>
              <w:instrText xml:space="preserve"> PAGEREF _Toc235520415 \h </w:instrText>
            </w:r>
            <w:r>
              <w:rPr>
                <w:noProof/>
                <w:webHidden/>
              </w:rPr>
            </w:r>
            <w:r>
              <w:rPr>
                <w:noProof/>
                <w:webHidden/>
              </w:rPr>
              <w:fldChar w:fldCharType="separate"/>
            </w:r>
            <w:r>
              <w:rPr>
                <w:noProof/>
                <w:webHidden/>
              </w:rPr>
              <w:t>40</w:t>
            </w:r>
            <w:r>
              <w:rPr>
                <w:noProof/>
                <w:webHidden/>
              </w:rPr>
              <w:fldChar w:fldCharType="end"/>
            </w:r>
          </w:hyperlink>
        </w:p>
        <w:p w14:paraId="100EF11E" w14:textId="5D4C1D76"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6" w:history="1">
            <w:r w:rsidRPr="008F7BA7">
              <w:rPr>
                <w:rStyle w:val="Hyperlink"/>
                <w:rFonts w:eastAsia="Arial"/>
                <w:noProof/>
              </w:rPr>
              <w:t>2.11.1.4 Step 1 Failure</w:t>
            </w:r>
            <w:r>
              <w:rPr>
                <w:noProof/>
                <w:webHidden/>
              </w:rPr>
              <w:tab/>
            </w:r>
            <w:r>
              <w:rPr>
                <w:noProof/>
                <w:webHidden/>
              </w:rPr>
              <w:fldChar w:fldCharType="begin"/>
            </w:r>
            <w:r>
              <w:rPr>
                <w:noProof/>
                <w:webHidden/>
              </w:rPr>
              <w:instrText xml:space="preserve"> PAGEREF _Toc235520416 \h </w:instrText>
            </w:r>
            <w:r>
              <w:rPr>
                <w:noProof/>
                <w:webHidden/>
              </w:rPr>
            </w:r>
            <w:r>
              <w:rPr>
                <w:noProof/>
                <w:webHidden/>
              </w:rPr>
              <w:fldChar w:fldCharType="separate"/>
            </w:r>
            <w:r>
              <w:rPr>
                <w:noProof/>
                <w:webHidden/>
              </w:rPr>
              <w:t>40</w:t>
            </w:r>
            <w:r>
              <w:rPr>
                <w:noProof/>
                <w:webHidden/>
              </w:rPr>
              <w:fldChar w:fldCharType="end"/>
            </w:r>
          </w:hyperlink>
        </w:p>
        <w:p w14:paraId="2844C8AB" w14:textId="12A69DE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17" w:history="1">
            <w:r w:rsidRPr="008F7BA7">
              <w:rPr>
                <w:rStyle w:val="Hyperlink"/>
                <w:rFonts w:eastAsia="Arial"/>
                <w:noProof/>
              </w:rPr>
              <w:t>2.11.2 USMLE Step 2</w:t>
            </w:r>
            <w:r>
              <w:rPr>
                <w:noProof/>
                <w:webHidden/>
              </w:rPr>
              <w:tab/>
            </w:r>
            <w:r>
              <w:rPr>
                <w:noProof/>
                <w:webHidden/>
              </w:rPr>
              <w:fldChar w:fldCharType="begin"/>
            </w:r>
            <w:r>
              <w:rPr>
                <w:noProof/>
                <w:webHidden/>
              </w:rPr>
              <w:instrText xml:space="preserve"> PAGEREF _Toc235520417 \h </w:instrText>
            </w:r>
            <w:r>
              <w:rPr>
                <w:noProof/>
                <w:webHidden/>
              </w:rPr>
            </w:r>
            <w:r>
              <w:rPr>
                <w:noProof/>
                <w:webHidden/>
              </w:rPr>
              <w:fldChar w:fldCharType="separate"/>
            </w:r>
            <w:r>
              <w:rPr>
                <w:noProof/>
                <w:webHidden/>
              </w:rPr>
              <w:t>40</w:t>
            </w:r>
            <w:r>
              <w:rPr>
                <w:noProof/>
                <w:webHidden/>
              </w:rPr>
              <w:fldChar w:fldCharType="end"/>
            </w:r>
          </w:hyperlink>
        </w:p>
        <w:p w14:paraId="71D30782" w14:textId="59C23CF2"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8" w:history="1">
            <w:r w:rsidRPr="008F7BA7">
              <w:rPr>
                <w:rStyle w:val="Hyperlink"/>
                <w:rFonts w:eastAsia="Arial"/>
                <w:noProof/>
              </w:rPr>
              <w:t>2.11.2.1 Step 2 Failure Prior to Phase III</w:t>
            </w:r>
            <w:r>
              <w:rPr>
                <w:noProof/>
                <w:webHidden/>
              </w:rPr>
              <w:tab/>
            </w:r>
            <w:r>
              <w:rPr>
                <w:noProof/>
                <w:webHidden/>
              </w:rPr>
              <w:fldChar w:fldCharType="begin"/>
            </w:r>
            <w:r>
              <w:rPr>
                <w:noProof/>
                <w:webHidden/>
              </w:rPr>
              <w:instrText xml:space="preserve"> PAGEREF _Toc235520418 \h </w:instrText>
            </w:r>
            <w:r>
              <w:rPr>
                <w:noProof/>
                <w:webHidden/>
              </w:rPr>
            </w:r>
            <w:r>
              <w:rPr>
                <w:noProof/>
                <w:webHidden/>
              </w:rPr>
              <w:fldChar w:fldCharType="separate"/>
            </w:r>
            <w:r>
              <w:rPr>
                <w:noProof/>
                <w:webHidden/>
              </w:rPr>
              <w:t>40</w:t>
            </w:r>
            <w:r>
              <w:rPr>
                <w:noProof/>
                <w:webHidden/>
              </w:rPr>
              <w:fldChar w:fldCharType="end"/>
            </w:r>
          </w:hyperlink>
        </w:p>
        <w:p w14:paraId="47D3F9B1" w14:textId="6BA35132"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9" w:history="1">
            <w:r w:rsidRPr="008F7BA7">
              <w:rPr>
                <w:rStyle w:val="Hyperlink"/>
                <w:rFonts w:eastAsia="Arial"/>
                <w:noProof/>
              </w:rPr>
              <w:t>2.11.2.2 Step 2 Failure After Starting Phase III</w:t>
            </w:r>
            <w:r>
              <w:rPr>
                <w:noProof/>
                <w:webHidden/>
              </w:rPr>
              <w:tab/>
            </w:r>
            <w:r>
              <w:rPr>
                <w:noProof/>
                <w:webHidden/>
              </w:rPr>
              <w:fldChar w:fldCharType="begin"/>
            </w:r>
            <w:r>
              <w:rPr>
                <w:noProof/>
                <w:webHidden/>
              </w:rPr>
              <w:instrText xml:space="preserve"> PAGEREF _Toc235520419 \h </w:instrText>
            </w:r>
            <w:r>
              <w:rPr>
                <w:noProof/>
                <w:webHidden/>
              </w:rPr>
            </w:r>
            <w:r>
              <w:rPr>
                <w:noProof/>
                <w:webHidden/>
              </w:rPr>
              <w:fldChar w:fldCharType="separate"/>
            </w:r>
            <w:r>
              <w:rPr>
                <w:noProof/>
                <w:webHidden/>
              </w:rPr>
              <w:t>40</w:t>
            </w:r>
            <w:r>
              <w:rPr>
                <w:noProof/>
                <w:webHidden/>
              </w:rPr>
              <w:fldChar w:fldCharType="end"/>
            </w:r>
          </w:hyperlink>
        </w:p>
        <w:p w14:paraId="2A1ED1B2" w14:textId="7DB6300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20" w:history="1">
            <w:r w:rsidRPr="008F7BA7">
              <w:rPr>
                <w:rStyle w:val="Hyperlink"/>
                <w:rFonts w:eastAsia="Arial"/>
                <w:noProof/>
              </w:rPr>
              <w:t>2.11.2.3 Off-Cycle Students</w:t>
            </w:r>
            <w:r>
              <w:rPr>
                <w:noProof/>
                <w:webHidden/>
              </w:rPr>
              <w:tab/>
            </w:r>
            <w:r>
              <w:rPr>
                <w:noProof/>
                <w:webHidden/>
              </w:rPr>
              <w:fldChar w:fldCharType="begin"/>
            </w:r>
            <w:r>
              <w:rPr>
                <w:noProof/>
                <w:webHidden/>
              </w:rPr>
              <w:instrText xml:space="preserve"> PAGEREF _Toc235520420 \h </w:instrText>
            </w:r>
            <w:r>
              <w:rPr>
                <w:noProof/>
                <w:webHidden/>
              </w:rPr>
            </w:r>
            <w:r>
              <w:rPr>
                <w:noProof/>
                <w:webHidden/>
              </w:rPr>
              <w:fldChar w:fldCharType="separate"/>
            </w:r>
            <w:r>
              <w:rPr>
                <w:noProof/>
                <w:webHidden/>
              </w:rPr>
              <w:t>41</w:t>
            </w:r>
            <w:r>
              <w:rPr>
                <w:noProof/>
                <w:webHidden/>
              </w:rPr>
              <w:fldChar w:fldCharType="end"/>
            </w:r>
          </w:hyperlink>
        </w:p>
        <w:p w14:paraId="7B5F5DB2" w14:textId="7B30EDC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1" w:history="1">
            <w:r w:rsidRPr="008F7BA7">
              <w:rPr>
                <w:rStyle w:val="Hyperlink"/>
                <w:rFonts w:eastAsia="Arial"/>
                <w:noProof/>
              </w:rPr>
              <w:t>Table 2.11.1. LEARN Step 1, Step 2, and CPX Deadlines by Graduation Year.</w:t>
            </w:r>
            <w:r>
              <w:rPr>
                <w:noProof/>
                <w:webHidden/>
              </w:rPr>
              <w:tab/>
            </w:r>
            <w:r>
              <w:rPr>
                <w:noProof/>
                <w:webHidden/>
              </w:rPr>
              <w:fldChar w:fldCharType="begin"/>
            </w:r>
            <w:r>
              <w:rPr>
                <w:noProof/>
                <w:webHidden/>
              </w:rPr>
              <w:instrText xml:space="preserve"> PAGEREF _Toc235520421 \h </w:instrText>
            </w:r>
            <w:r>
              <w:rPr>
                <w:noProof/>
                <w:webHidden/>
              </w:rPr>
            </w:r>
            <w:r>
              <w:rPr>
                <w:noProof/>
                <w:webHidden/>
              </w:rPr>
              <w:fldChar w:fldCharType="separate"/>
            </w:r>
            <w:r>
              <w:rPr>
                <w:noProof/>
                <w:webHidden/>
              </w:rPr>
              <w:t>41</w:t>
            </w:r>
            <w:r>
              <w:rPr>
                <w:noProof/>
                <w:webHidden/>
              </w:rPr>
              <w:fldChar w:fldCharType="end"/>
            </w:r>
          </w:hyperlink>
        </w:p>
        <w:p w14:paraId="149A732C" w14:textId="10F5583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2" w:history="1">
            <w:r w:rsidRPr="008F7BA7">
              <w:rPr>
                <w:rStyle w:val="Hyperlink"/>
                <w:rFonts w:eastAsia="Arial"/>
                <w:noProof/>
              </w:rPr>
              <w:t>Table 2.11.2. 3YMD Step 1, Step 2, and CPX Deadlines by Graduation Year.</w:t>
            </w:r>
            <w:r w:rsidRPr="008F7BA7">
              <w:rPr>
                <w:rStyle w:val="Hyperlink"/>
                <w:rFonts w:eastAsia="Arial"/>
                <w:noProof/>
                <w:vertAlign w:val="superscript"/>
              </w:rPr>
              <w:t>4</w:t>
            </w:r>
            <w:r>
              <w:rPr>
                <w:noProof/>
                <w:webHidden/>
              </w:rPr>
              <w:tab/>
            </w:r>
            <w:r>
              <w:rPr>
                <w:noProof/>
                <w:webHidden/>
              </w:rPr>
              <w:fldChar w:fldCharType="begin"/>
            </w:r>
            <w:r>
              <w:rPr>
                <w:noProof/>
                <w:webHidden/>
              </w:rPr>
              <w:instrText xml:space="preserve"> PAGEREF _Toc235520422 \h </w:instrText>
            </w:r>
            <w:r>
              <w:rPr>
                <w:noProof/>
                <w:webHidden/>
              </w:rPr>
            </w:r>
            <w:r>
              <w:rPr>
                <w:noProof/>
                <w:webHidden/>
              </w:rPr>
              <w:fldChar w:fldCharType="separate"/>
            </w:r>
            <w:r>
              <w:rPr>
                <w:noProof/>
                <w:webHidden/>
              </w:rPr>
              <w:t>41</w:t>
            </w:r>
            <w:r>
              <w:rPr>
                <w:noProof/>
                <w:webHidden/>
              </w:rPr>
              <w:fldChar w:fldCharType="end"/>
            </w:r>
          </w:hyperlink>
        </w:p>
        <w:p w14:paraId="04411C0E" w14:textId="564E8B0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23" w:history="1">
            <w:r w:rsidRPr="008F7BA7">
              <w:rPr>
                <w:rStyle w:val="Hyperlink"/>
                <w:rFonts w:eastAsia="Times New Roman"/>
                <w:noProof/>
              </w:rPr>
              <w:t>3.1 Professional Behavior</w:t>
            </w:r>
            <w:r>
              <w:rPr>
                <w:noProof/>
                <w:webHidden/>
              </w:rPr>
              <w:tab/>
            </w:r>
            <w:r>
              <w:rPr>
                <w:noProof/>
                <w:webHidden/>
              </w:rPr>
              <w:fldChar w:fldCharType="begin"/>
            </w:r>
            <w:r>
              <w:rPr>
                <w:noProof/>
                <w:webHidden/>
              </w:rPr>
              <w:instrText xml:space="preserve"> PAGEREF _Toc235520423 \h </w:instrText>
            </w:r>
            <w:r>
              <w:rPr>
                <w:noProof/>
                <w:webHidden/>
              </w:rPr>
            </w:r>
            <w:r>
              <w:rPr>
                <w:noProof/>
                <w:webHidden/>
              </w:rPr>
              <w:fldChar w:fldCharType="separate"/>
            </w:r>
            <w:r>
              <w:rPr>
                <w:noProof/>
                <w:webHidden/>
              </w:rPr>
              <w:t>42</w:t>
            </w:r>
            <w:r>
              <w:rPr>
                <w:noProof/>
                <w:webHidden/>
              </w:rPr>
              <w:fldChar w:fldCharType="end"/>
            </w:r>
          </w:hyperlink>
        </w:p>
        <w:p w14:paraId="50DDF9FC" w14:textId="4C0A654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4" w:history="1">
            <w:r w:rsidRPr="008F7BA7">
              <w:rPr>
                <w:rStyle w:val="Hyperlink"/>
                <w:rFonts w:eastAsia="Times New Roman"/>
                <w:noProof/>
              </w:rPr>
              <w:t>3.1.1 Donor Cadavers in The Body (Anatomy) Course</w:t>
            </w:r>
            <w:r>
              <w:rPr>
                <w:noProof/>
                <w:webHidden/>
              </w:rPr>
              <w:tab/>
            </w:r>
            <w:r>
              <w:rPr>
                <w:noProof/>
                <w:webHidden/>
              </w:rPr>
              <w:fldChar w:fldCharType="begin"/>
            </w:r>
            <w:r>
              <w:rPr>
                <w:noProof/>
                <w:webHidden/>
              </w:rPr>
              <w:instrText xml:space="preserve"> PAGEREF _Toc235520424 \h </w:instrText>
            </w:r>
            <w:r>
              <w:rPr>
                <w:noProof/>
                <w:webHidden/>
              </w:rPr>
            </w:r>
            <w:r>
              <w:rPr>
                <w:noProof/>
                <w:webHidden/>
              </w:rPr>
              <w:fldChar w:fldCharType="separate"/>
            </w:r>
            <w:r>
              <w:rPr>
                <w:noProof/>
                <w:webHidden/>
              </w:rPr>
              <w:t>43</w:t>
            </w:r>
            <w:r>
              <w:rPr>
                <w:noProof/>
                <w:webHidden/>
              </w:rPr>
              <w:fldChar w:fldCharType="end"/>
            </w:r>
          </w:hyperlink>
        </w:p>
        <w:p w14:paraId="6ECC1B86" w14:textId="1ED27A5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5" w:history="1">
            <w:r w:rsidRPr="008F7BA7">
              <w:rPr>
                <w:rStyle w:val="Hyperlink"/>
                <w:rFonts w:eastAsia="Times New Roman"/>
                <w:noProof/>
              </w:rPr>
              <w:t>3.1.2 Recording of Instructional Materials</w:t>
            </w:r>
            <w:r>
              <w:rPr>
                <w:noProof/>
                <w:webHidden/>
              </w:rPr>
              <w:tab/>
            </w:r>
            <w:r>
              <w:rPr>
                <w:noProof/>
                <w:webHidden/>
              </w:rPr>
              <w:fldChar w:fldCharType="begin"/>
            </w:r>
            <w:r>
              <w:rPr>
                <w:noProof/>
                <w:webHidden/>
              </w:rPr>
              <w:instrText xml:space="preserve"> PAGEREF _Toc235520425 \h </w:instrText>
            </w:r>
            <w:r>
              <w:rPr>
                <w:noProof/>
                <w:webHidden/>
              </w:rPr>
            </w:r>
            <w:r>
              <w:rPr>
                <w:noProof/>
                <w:webHidden/>
              </w:rPr>
              <w:fldChar w:fldCharType="separate"/>
            </w:r>
            <w:r>
              <w:rPr>
                <w:noProof/>
                <w:webHidden/>
              </w:rPr>
              <w:t>43</w:t>
            </w:r>
            <w:r>
              <w:rPr>
                <w:noProof/>
                <w:webHidden/>
              </w:rPr>
              <w:fldChar w:fldCharType="end"/>
            </w:r>
          </w:hyperlink>
        </w:p>
        <w:p w14:paraId="2748E1DC" w14:textId="5230099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6" w:history="1">
            <w:r w:rsidRPr="008F7BA7">
              <w:rPr>
                <w:rStyle w:val="Hyperlink"/>
                <w:rFonts w:eastAsia="Times New Roman"/>
                <w:noProof/>
              </w:rPr>
              <w:t>3.1.3 Professional Behavior in the Clinical Environment</w:t>
            </w:r>
            <w:r>
              <w:rPr>
                <w:noProof/>
                <w:webHidden/>
              </w:rPr>
              <w:tab/>
            </w:r>
            <w:r>
              <w:rPr>
                <w:noProof/>
                <w:webHidden/>
              </w:rPr>
              <w:fldChar w:fldCharType="begin"/>
            </w:r>
            <w:r>
              <w:rPr>
                <w:noProof/>
                <w:webHidden/>
              </w:rPr>
              <w:instrText xml:space="preserve"> PAGEREF _Toc235520426 \h </w:instrText>
            </w:r>
            <w:r>
              <w:rPr>
                <w:noProof/>
                <w:webHidden/>
              </w:rPr>
            </w:r>
            <w:r>
              <w:rPr>
                <w:noProof/>
                <w:webHidden/>
              </w:rPr>
              <w:fldChar w:fldCharType="separate"/>
            </w:r>
            <w:r>
              <w:rPr>
                <w:noProof/>
                <w:webHidden/>
              </w:rPr>
              <w:t>43</w:t>
            </w:r>
            <w:r>
              <w:rPr>
                <w:noProof/>
                <w:webHidden/>
              </w:rPr>
              <w:fldChar w:fldCharType="end"/>
            </w:r>
          </w:hyperlink>
        </w:p>
        <w:p w14:paraId="320D8A44" w14:textId="58BD931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7" w:history="1">
            <w:r w:rsidRPr="008F7BA7">
              <w:rPr>
                <w:rStyle w:val="Hyperlink"/>
                <w:rFonts w:eastAsia="Times New Roman"/>
                <w:noProof/>
              </w:rPr>
              <w:t>3.1.4 Professional Conduct at Affiliated Sites</w:t>
            </w:r>
            <w:r>
              <w:rPr>
                <w:noProof/>
                <w:webHidden/>
              </w:rPr>
              <w:tab/>
            </w:r>
            <w:r>
              <w:rPr>
                <w:noProof/>
                <w:webHidden/>
              </w:rPr>
              <w:fldChar w:fldCharType="begin"/>
            </w:r>
            <w:r>
              <w:rPr>
                <w:noProof/>
                <w:webHidden/>
              </w:rPr>
              <w:instrText xml:space="preserve"> PAGEREF _Toc235520427 \h </w:instrText>
            </w:r>
            <w:r>
              <w:rPr>
                <w:noProof/>
                <w:webHidden/>
              </w:rPr>
            </w:r>
            <w:r>
              <w:rPr>
                <w:noProof/>
                <w:webHidden/>
              </w:rPr>
              <w:fldChar w:fldCharType="separate"/>
            </w:r>
            <w:r>
              <w:rPr>
                <w:noProof/>
                <w:webHidden/>
              </w:rPr>
              <w:t>43</w:t>
            </w:r>
            <w:r>
              <w:rPr>
                <w:noProof/>
                <w:webHidden/>
              </w:rPr>
              <w:fldChar w:fldCharType="end"/>
            </w:r>
          </w:hyperlink>
        </w:p>
        <w:p w14:paraId="4C7E2845" w14:textId="5532CCD2"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28" w:history="1">
            <w:r w:rsidRPr="008F7BA7">
              <w:rPr>
                <w:rStyle w:val="Hyperlink"/>
                <w:rFonts w:eastAsia="Arial"/>
                <w:noProof/>
              </w:rPr>
              <w:t>3.2 Social Networking Policy</w:t>
            </w:r>
            <w:r>
              <w:rPr>
                <w:noProof/>
                <w:webHidden/>
              </w:rPr>
              <w:tab/>
            </w:r>
            <w:r>
              <w:rPr>
                <w:noProof/>
                <w:webHidden/>
              </w:rPr>
              <w:fldChar w:fldCharType="begin"/>
            </w:r>
            <w:r>
              <w:rPr>
                <w:noProof/>
                <w:webHidden/>
              </w:rPr>
              <w:instrText xml:space="preserve"> PAGEREF _Toc235520428 \h </w:instrText>
            </w:r>
            <w:r>
              <w:rPr>
                <w:noProof/>
                <w:webHidden/>
              </w:rPr>
            </w:r>
            <w:r>
              <w:rPr>
                <w:noProof/>
                <w:webHidden/>
              </w:rPr>
              <w:fldChar w:fldCharType="separate"/>
            </w:r>
            <w:r>
              <w:rPr>
                <w:noProof/>
                <w:webHidden/>
              </w:rPr>
              <w:t>44</w:t>
            </w:r>
            <w:r>
              <w:rPr>
                <w:noProof/>
                <w:webHidden/>
              </w:rPr>
              <w:fldChar w:fldCharType="end"/>
            </w:r>
          </w:hyperlink>
        </w:p>
        <w:p w14:paraId="1EDBC98B" w14:textId="27A7BBB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9" w:history="1">
            <w:r w:rsidRPr="008F7BA7">
              <w:rPr>
                <w:rStyle w:val="Hyperlink"/>
                <w:rFonts w:eastAsia="Arial"/>
                <w:noProof/>
              </w:rPr>
              <w:t>3.2.1 Article I – Policy</w:t>
            </w:r>
            <w:r>
              <w:rPr>
                <w:noProof/>
                <w:webHidden/>
              </w:rPr>
              <w:tab/>
            </w:r>
            <w:r>
              <w:rPr>
                <w:noProof/>
                <w:webHidden/>
              </w:rPr>
              <w:fldChar w:fldCharType="begin"/>
            </w:r>
            <w:r>
              <w:rPr>
                <w:noProof/>
                <w:webHidden/>
              </w:rPr>
              <w:instrText xml:space="preserve"> PAGEREF _Toc235520429 \h </w:instrText>
            </w:r>
            <w:r>
              <w:rPr>
                <w:noProof/>
                <w:webHidden/>
              </w:rPr>
            </w:r>
            <w:r>
              <w:rPr>
                <w:noProof/>
                <w:webHidden/>
              </w:rPr>
              <w:fldChar w:fldCharType="separate"/>
            </w:r>
            <w:r>
              <w:rPr>
                <w:noProof/>
                <w:webHidden/>
              </w:rPr>
              <w:t>44</w:t>
            </w:r>
            <w:r>
              <w:rPr>
                <w:noProof/>
                <w:webHidden/>
              </w:rPr>
              <w:fldChar w:fldCharType="end"/>
            </w:r>
          </w:hyperlink>
        </w:p>
        <w:p w14:paraId="70CF913D" w14:textId="052F270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0" w:history="1">
            <w:r w:rsidRPr="008F7BA7">
              <w:rPr>
                <w:rStyle w:val="Hyperlink"/>
                <w:rFonts w:eastAsia="Arial"/>
                <w:noProof/>
              </w:rPr>
              <w:t>3.2.2 Article II – Scope</w:t>
            </w:r>
            <w:r>
              <w:rPr>
                <w:noProof/>
                <w:webHidden/>
              </w:rPr>
              <w:tab/>
            </w:r>
            <w:r>
              <w:rPr>
                <w:noProof/>
                <w:webHidden/>
              </w:rPr>
              <w:fldChar w:fldCharType="begin"/>
            </w:r>
            <w:r>
              <w:rPr>
                <w:noProof/>
                <w:webHidden/>
              </w:rPr>
              <w:instrText xml:space="preserve"> PAGEREF _Toc235520430 \h </w:instrText>
            </w:r>
            <w:r>
              <w:rPr>
                <w:noProof/>
                <w:webHidden/>
              </w:rPr>
            </w:r>
            <w:r>
              <w:rPr>
                <w:noProof/>
                <w:webHidden/>
              </w:rPr>
              <w:fldChar w:fldCharType="separate"/>
            </w:r>
            <w:r>
              <w:rPr>
                <w:noProof/>
                <w:webHidden/>
              </w:rPr>
              <w:t>44</w:t>
            </w:r>
            <w:r>
              <w:rPr>
                <w:noProof/>
                <w:webHidden/>
              </w:rPr>
              <w:fldChar w:fldCharType="end"/>
            </w:r>
          </w:hyperlink>
        </w:p>
        <w:p w14:paraId="6603D6C1" w14:textId="5273F70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1" w:history="1">
            <w:r w:rsidRPr="008F7BA7">
              <w:rPr>
                <w:rStyle w:val="Hyperlink"/>
                <w:rFonts w:eastAsia="Arial"/>
                <w:noProof/>
              </w:rPr>
              <w:t>3.2.3 Article III – Use of Technology</w:t>
            </w:r>
            <w:r>
              <w:rPr>
                <w:noProof/>
                <w:webHidden/>
              </w:rPr>
              <w:tab/>
            </w:r>
            <w:r>
              <w:rPr>
                <w:noProof/>
                <w:webHidden/>
              </w:rPr>
              <w:fldChar w:fldCharType="begin"/>
            </w:r>
            <w:r>
              <w:rPr>
                <w:noProof/>
                <w:webHidden/>
              </w:rPr>
              <w:instrText xml:space="preserve"> PAGEREF _Toc235520431 \h </w:instrText>
            </w:r>
            <w:r>
              <w:rPr>
                <w:noProof/>
                <w:webHidden/>
              </w:rPr>
            </w:r>
            <w:r>
              <w:rPr>
                <w:noProof/>
                <w:webHidden/>
              </w:rPr>
              <w:fldChar w:fldCharType="separate"/>
            </w:r>
            <w:r>
              <w:rPr>
                <w:noProof/>
                <w:webHidden/>
              </w:rPr>
              <w:t>45</w:t>
            </w:r>
            <w:r>
              <w:rPr>
                <w:noProof/>
                <w:webHidden/>
              </w:rPr>
              <w:fldChar w:fldCharType="end"/>
            </w:r>
          </w:hyperlink>
        </w:p>
        <w:p w14:paraId="3C52A539" w14:textId="4788561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2" w:history="1">
            <w:r w:rsidRPr="008F7BA7">
              <w:rPr>
                <w:rStyle w:val="Hyperlink"/>
                <w:rFonts w:eastAsia="Arial"/>
                <w:noProof/>
              </w:rPr>
              <w:t>3.2.4 Article IV – Ethical/Professional Behavior</w:t>
            </w:r>
            <w:r>
              <w:rPr>
                <w:noProof/>
                <w:webHidden/>
              </w:rPr>
              <w:tab/>
            </w:r>
            <w:r>
              <w:rPr>
                <w:noProof/>
                <w:webHidden/>
              </w:rPr>
              <w:fldChar w:fldCharType="begin"/>
            </w:r>
            <w:r>
              <w:rPr>
                <w:noProof/>
                <w:webHidden/>
              </w:rPr>
              <w:instrText xml:space="preserve"> PAGEREF _Toc235520432 \h </w:instrText>
            </w:r>
            <w:r>
              <w:rPr>
                <w:noProof/>
                <w:webHidden/>
              </w:rPr>
            </w:r>
            <w:r>
              <w:rPr>
                <w:noProof/>
                <w:webHidden/>
              </w:rPr>
              <w:fldChar w:fldCharType="separate"/>
            </w:r>
            <w:r>
              <w:rPr>
                <w:noProof/>
                <w:webHidden/>
              </w:rPr>
              <w:t>45</w:t>
            </w:r>
            <w:r>
              <w:rPr>
                <w:noProof/>
                <w:webHidden/>
              </w:rPr>
              <w:fldChar w:fldCharType="end"/>
            </w:r>
          </w:hyperlink>
        </w:p>
        <w:p w14:paraId="49993FE4" w14:textId="4F068B9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33" w:history="1">
            <w:r w:rsidRPr="008F7BA7">
              <w:rPr>
                <w:rStyle w:val="Hyperlink"/>
                <w:rFonts w:eastAsia="Arial"/>
                <w:noProof/>
              </w:rPr>
              <w:t>3.3 Standards of Conduct for the Teacher-Learner Relationship</w:t>
            </w:r>
            <w:r>
              <w:rPr>
                <w:noProof/>
                <w:webHidden/>
              </w:rPr>
              <w:tab/>
            </w:r>
            <w:r>
              <w:rPr>
                <w:noProof/>
                <w:webHidden/>
              </w:rPr>
              <w:fldChar w:fldCharType="begin"/>
            </w:r>
            <w:r>
              <w:rPr>
                <w:noProof/>
                <w:webHidden/>
              </w:rPr>
              <w:instrText xml:space="preserve"> PAGEREF _Toc235520433 \h </w:instrText>
            </w:r>
            <w:r>
              <w:rPr>
                <w:noProof/>
                <w:webHidden/>
              </w:rPr>
            </w:r>
            <w:r>
              <w:rPr>
                <w:noProof/>
                <w:webHidden/>
              </w:rPr>
              <w:fldChar w:fldCharType="separate"/>
            </w:r>
            <w:r>
              <w:rPr>
                <w:noProof/>
                <w:webHidden/>
              </w:rPr>
              <w:t>48</w:t>
            </w:r>
            <w:r>
              <w:rPr>
                <w:noProof/>
                <w:webHidden/>
              </w:rPr>
              <w:fldChar w:fldCharType="end"/>
            </w:r>
          </w:hyperlink>
        </w:p>
        <w:p w14:paraId="1734F2E9" w14:textId="4E4291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4" w:history="1">
            <w:r w:rsidRPr="008F7BA7">
              <w:rPr>
                <w:rStyle w:val="Hyperlink"/>
                <w:rFonts w:eastAsia="Arial"/>
                <w:noProof/>
              </w:rPr>
              <w:t>3.3.1 The Faculty Code of Ethics</w:t>
            </w:r>
            <w:r>
              <w:rPr>
                <w:noProof/>
                <w:webHidden/>
              </w:rPr>
              <w:tab/>
            </w:r>
            <w:r>
              <w:rPr>
                <w:noProof/>
                <w:webHidden/>
              </w:rPr>
              <w:fldChar w:fldCharType="begin"/>
            </w:r>
            <w:r>
              <w:rPr>
                <w:noProof/>
                <w:webHidden/>
              </w:rPr>
              <w:instrText xml:space="preserve"> PAGEREF _Toc235520434 \h </w:instrText>
            </w:r>
            <w:r>
              <w:rPr>
                <w:noProof/>
                <w:webHidden/>
              </w:rPr>
            </w:r>
            <w:r>
              <w:rPr>
                <w:noProof/>
                <w:webHidden/>
              </w:rPr>
              <w:fldChar w:fldCharType="separate"/>
            </w:r>
            <w:r>
              <w:rPr>
                <w:noProof/>
                <w:webHidden/>
              </w:rPr>
              <w:t>48</w:t>
            </w:r>
            <w:r>
              <w:rPr>
                <w:noProof/>
                <w:webHidden/>
              </w:rPr>
              <w:fldChar w:fldCharType="end"/>
            </w:r>
          </w:hyperlink>
        </w:p>
        <w:p w14:paraId="65578964" w14:textId="0A5A3C3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35" w:history="1">
            <w:r w:rsidRPr="008F7BA7">
              <w:rPr>
                <w:rStyle w:val="Hyperlink"/>
                <w:rFonts w:eastAsia="Arial"/>
                <w:noProof/>
              </w:rPr>
              <w:t>3.4 Student Mistreatment</w:t>
            </w:r>
            <w:r>
              <w:rPr>
                <w:noProof/>
                <w:webHidden/>
              </w:rPr>
              <w:tab/>
            </w:r>
            <w:r>
              <w:rPr>
                <w:noProof/>
                <w:webHidden/>
              </w:rPr>
              <w:fldChar w:fldCharType="begin"/>
            </w:r>
            <w:r>
              <w:rPr>
                <w:noProof/>
                <w:webHidden/>
              </w:rPr>
              <w:instrText xml:space="preserve"> PAGEREF _Toc235520435 \h </w:instrText>
            </w:r>
            <w:r>
              <w:rPr>
                <w:noProof/>
                <w:webHidden/>
              </w:rPr>
            </w:r>
            <w:r>
              <w:rPr>
                <w:noProof/>
                <w:webHidden/>
              </w:rPr>
              <w:fldChar w:fldCharType="separate"/>
            </w:r>
            <w:r>
              <w:rPr>
                <w:noProof/>
                <w:webHidden/>
              </w:rPr>
              <w:t>49</w:t>
            </w:r>
            <w:r>
              <w:rPr>
                <w:noProof/>
                <w:webHidden/>
              </w:rPr>
              <w:fldChar w:fldCharType="end"/>
            </w:r>
          </w:hyperlink>
        </w:p>
        <w:p w14:paraId="6A3EBCBC" w14:textId="239928E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6" w:history="1">
            <w:r w:rsidRPr="008F7BA7">
              <w:rPr>
                <w:rStyle w:val="Hyperlink"/>
                <w:rFonts w:eastAsia="Arial"/>
                <w:noProof/>
              </w:rPr>
              <w:t>3.4.1 Statement of the University Non-Discrimination Policy:</w:t>
            </w:r>
            <w:r>
              <w:rPr>
                <w:noProof/>
                <w:webHidden/>
              </w:rPr>
              <w:tab/>
            </w:r>
            <w:r>
              <w:rPr>
                <w:noProof/>
                <w:webHidden/>
              </w:rPr>
              <w:fldChar w:fldCharType="begin"/>
            </w:r>
            <w:r>
              <w:rPr>
                <w:noProof/>
                <w:webHidden/>
              </w:rPr>
              <w:instrText xml:space="preserve"> PAGEREF _Toc235520436 \h </w:instrText>
            </w:r>
            <w:r>
              <w:rPr>
                <w:noProof/>
                <w:webHidden/>
              </w:rPr>
            </w:r>
            <w:r>
              <w:rPr>
                <w:noProof/>
                <w:webHidden/>
              </w:rPr>
              <w:fldChar w:fldCharType="separate"/>
            </w:r>
            <w:r>
              <w:rPr>
                <w:noProof/>
                <w:webHidden/>
              </w:rPr>
              <w:t>49</w:t>
            </w:r>
            <w:r>
              <w:rPr>
                <w:noProof/>
                <w:webHidden/>
              </w:rPr>
              <w:fldChar w:fldCharType="end"/>
            </w:r>
          </w:hyperlink>
        </w:p>
        <w:p w14:paraId="03DB585C" w14:textId="3AA82D2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7" w:history="1">
            <w:r w:rsidRPr="008F7BA7">
              <w:rPr>
                <w:rStyle w:val="Hyperlink"/>
                <w:rFonts w:eastAsia="Arial"/>
                <w:noProof/>
              </w:rPr>
              <w:t>3.4.2 University Policy on Sexual Harassment (P106)</w:t>
            </w:r>
            <w:r>
              <w:rPr>
                <w:noProof/>
                <w:webHidden/>
              </w:rPr>
              <w:tab/>
            </w:r>
            <w:r>
              <w:rPr>
                <w:noProof/>
                <w:webHidden/>
              </w:rPr>
              <w:fldChar w:fldCharType="begin"/>
            </w:r>
            <w:r>
              <w:rPr>
                <w:noProof/>
                <w:webHidden/>
              </w:rPr>
              <w:instrText xml:space="preserve"> PAGEREF _Toc235520437 \h </w:instrText>
            </w:r>
            <w:r>
              <w:rPr>
                <w:noProof/>
                <w:webHidden/>
              </w:rPr>
            </w:r>
            <w:r>
              <w:rPr>
                <w:noProof/>
                <w:webHidden/>
              </w:rPr>
              <w:fldChar w:fldCharType="separate"/>
            </w:r>
            <w:r>
              <w:rPr>
                <w:noProof/>
                <w:webHidden/>
              </w:rPr>
              <w:t>50</w:t>
            </w:r>
            <w:r>
              <w:rPr>
                <w:noProof/>
                <w:webHidden/>
              </w:rPr>
              <w:fldChar w:fldCharType="end"/>
            </w:r>
          </w:hyperlink>
        </w:p>
        <w:p w14:paraId="10D96FA8" w14:textId="0570706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8" w:history="1">
            <w:r w:rsidRPr="008F7BA7">
              <w:rPr>
                <w:rStyle w:val="Hyperlink"/>
                <w:rFonts w:eastAsia="Arial"/>
                <w:noProof/>
              </w:rPr>
              <w:t>3.4.3 University-wide Resources</w:t>
            </w:r>
            <w:r>
              <w:rPr>
                <w:noProof/>
                <w:webHidden/>
              </w:rPr>
              <w:tab/>
            </w:r>
            <w:r>
              <w:rPr>
                <w:noProof/>
                <w:webHidden/>
              </w:rPr>
              <w:fldChar w:fldCharType="begin"/>
            </w:r>
            <w:r>
              <w:rPr>
                <w:noProof/>
                <w:webHidden/>
              </w:rPr>
              <w:instrText xml:space="preserve"> PAGEREF _Toc235520438 \h </w:instrText>
            </w:r>
            <w:r>
              <w:rPr>
                <w:noProof/>
                <w:webHidden/>
              </w:rPr>
            </w:r>
            <w:r>
              <w:rPr>
                <w:noProof/>
                <w:webHidden/>
              </w:rPr>
              <w:fldChar w:fldCharType="separate"/>
            </w:r>
            <w:r>
              <w:rPr>
                <w:noProof/>
                <w:webHidden/>
              </w:rPr>
              <w:t>50</w:t>
            </w:r>
            <w:r>
              <w:rPr>
                <w:noProof/>
                <w:webHidden/>
              </w:rPr>
              <w:fldChar w:fldCharType="end"/>
            </w:r>
          </w:hyperlink>
        </w:p>
        <w:p w14:paraId="009D3649" w14:textId="7167093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9" w:history="1">
            <w:r w:rsidRPr="008F7BA7">
              <w:rPr>
                <w:rStyle w:val="Hyperlink"/>
                <w:rFonts w:eastAsia="Arial"/>
                <w:noProof/>
              </w:rPr>
              <w:t>3.4.4 Relationships between University Staff and Students (P208)</w:t>
            </w:r>
            <w:r>
              <w:rPr>
                <w:noProof/>
                <w:webHidden/>
              </w:rPr>
              <w:tab/>
            </w:r>
            <w:r>
              <w:rPr>
                <w:noProof/>
                <w:webHidden/>
              </w:rPr>
              <w:fldChar w:fldCharType="begin"/>
            </w:r>
            <w:r>
              <w:rPr>
                <w:noProof/>
                <w:webHidden/>
              </w:rPr>
              <w:instrText xml:space="preserve"> PAGEREF _Toc235520439 \h </w:instrText>
            </w:r>
            <w:r>
              <w:rPr>
                <w:noProof/>
                <w:webHidden/>
              </w:rPr>
            </w:r>
            <w:r>
              <w:rPr>
                <w:noProof/>
                <w:webHidden/>
              </w:rPr>
              <w:fldChar w:fldCharType="separate"/>
            </w:r>
            <w:r>
              <w:rPr>
                <w:noProof/>
                <w:webHidden/>
              </w:rPr>
              <w:t>50</w:t>
            </w:r>
            <w:r>
              <w:rPr>
                <w:noProof/>
                <w:webHidden/>
              </w:rPr>
              <w:fldChar w:fldCharType="end"/>
            </w:r>
          </w:hyperlink>
        </w:p>
        <w:p w14:paraId="2A382F1D" w14:textId="52BF915F"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0" w:history="1">
            <w:r w:rsidRPr="008F7BA7">
              <w:rPr>
                <w:rStyle w:val="Hyperlink"/>
                <w:rFonts w:eastAsia="Arial"/>
                <w:noProof/>
              </w:rPr>
              <w:t>3.4.4.1 Personal Relationships:</w:t>
            </w:r>
            <w:r>
              <w:rPr>
                <w:noProof/>
                <w:webHidden/>
              </w:rPr>
              <w:tab/>
            </w:r>
            <w:r>
              <w:rPr>
                <w:noProof/>
                <w:webHidden/>
              </w:rPr>
              <w:fldChar w:fldCharType="begin"/>
            </w:r>
            <w:r>
              <w:rPr>
                <w:noProof/>
                <w:webHidden/>
              </w:rPr>
              <w:instrText xml:space="preserve"> PAGEREF _Toc235520440 \h </w:instrText>
            </w:r>
            <w:r>
              <w:rPr>
                <w:noProof/>
                <w:webHidden/>
              </w:rPr>
            </w:r>
            <w:r>
              <w:rPr>
                <w:noProof/>
                <w:webHidden/>
              </w:rPr>
              <w:fldChar w:fldCharType="separate"/>
            </w:r>
            <w:r>
              <w:rPr>
                <w:noProof/>
                <w:webHidden/>
              </w:rPr>
              <w:t>50</w:t>
            </w:r>
            <w:r>
              <w:rPr>
                <w:noProof/>
                <w:webHidden/>
              </w:rPr>
              <w:fldChar w:fldCharType="end"/>
            </w:r>
          </w:hyperlink>
        </w:p>
        <w:p w14:paraId="487445E6" w14:textId="10B92DB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1" w:history="1">
            <w:r w:rsidRPr="008F7BA7">
              <w:rPr>
                <w:rStyle w:val="Hyperlink"/>
                <w:rFonts w:eastAsia="Arial"/>
                <w:noProof/>
              </w:rPr>
              <w:t>3.4.4.2 Business Relationships:</w:t>
            </w:r>
            <w:r>
              <w:rPr>
                <w:noProof/>
                <w:webHidden/>
              </w:rPr>
              <w:tab/>
            </w:r>
            <w:r>
              <w:rPr>
                <w:noProof/>
                <w:webHidden/>
              </w:rPr>
              <w:fldChar w:fldCharType="begin"/>
            </w:r>
            <w:r>
              <w:rPr>
                <w:noProof/>
                <w:webHidden/>
              </w:rPr>
              <w:instrText xml:space="preserve"> PAGEREF _Toc235520441 \h </w:instrText>
            </w:r>
            <w:r>
              <w:rPr>
                <w:noProof/>
                <w:webHidden/>
              </w:rPr>
            </w:r>
            <w:r>
              <w:rPr>
                <w:noProof/>
                <w:webHidden/>
              </w:rPr>
              <w:fldChar w:fldCharType="separate"/>
            </w:r>
            <w:r>
              <w:rPr>
                <w:noProof/>
                <w:webHidden/>
              </w:rPr>
              <w:t>51</w:t>
            </w:r>
            <w:r>
              <w:rPr>
                <w:noProof/>
                <w:webHidden/>
              </w:rPr>
              <w:fldChar w:fldCharType="end"/>
            </w:r>
          </w:hyperlink>
        </w:p>
        <w:p w14:paraId="2FAA7025" w14:textId="48A2B17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2" w:history="1">
            <w:r w:rsidRPr="008F7BA7">
              <w:rPr>
                <w:rStyle w:val="Hyperlink"/>
                <w:rFonts w:eastAsia="Arial"/>
                <w:noProof/>
              </w:rPr>
              <w:t>3.4.5 Workplace Violence (P509)</w:t>
            </w:r>
            <w:r>
              <w:rPr>
                <w:noProof/>
                <w:webHidden/>
              </w:rPr>
              <w:tab/>
            </w:r>
            <w:r>
              <w:rPr>
                <w:noProof/>
                <w:webHidden/>
              </w:rPr>
              <w:fldChar w:fldCharType="begin"/>
            </w:r>
            <w:r>
              <w:rPr>
                <w:noProof/>
                <w:webHidden/>
              </w:rPr>
              <w:instrText xml:space="preserve"> PAGEREF _Toc235520442 \h </w:instrText>
            </w:r>
            <w:r>
              <w:rPr>
                <w:noProof/>
                <w:webHidden/>
              </w:rPr>
            </w:r>
            <w:r>
              <w:rPr>
                <w:noProof/>
                <w:webHidden/>
              </w:rPr>
              <w:fldChar w:fldCharType="separate"/>
            </w:r>
            <w:r>
              <w:rPr>
                <w:noProof/>
                <w:webHidden/>
              </w:rPr>
              <w:t>51</w:t>
            </w:r>
            <w:r>
              <w:rPr>
                <w:noProof/>
                <w:webHidden/>
              </w:rPr>
              <w:fldChar w:fldCharType="end"/>
            </w:r>
          </w:hyperlink>
        </w:p>
        <w:p w14:paraId="389D06AC" w14:textId="35A4BB3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3" w:history="1">
            <w:r w:rsidRPr="008F7BA7">
              <w:rPr>
                <w:rStyle w:val="Hyperlink"/>
                <w:rFonts w:eastAsia="Arial"/>
                <w:noProof/>
              </w:rPr>
              <w:t>3.4.5.1 Reporting ACTS of Workplace Violence</w:t>
            </w:r>
            <w:r>
              <w:rPr>
                <w:noProof/>
                <w:webHidden/>
              </w:rPr>
              <w:tab/>
            </w:r>
            <w:r>
              <w:rPr>
                <w:noProof/>
                <w:webHidden/>
              </w:rPr>
              <w:fldChar w:fldCharType="begin"/>
            </w:r>
            <w:r>
              <w:rPr>
                <w:noProof/>
                <w:webHidden/>
              </w:rPr>
              <w:instrText xml:space="preserve"> PAGEREF _Toc235520443 \h </w:instrText>
            </w:r>
            <w:r>
              <w:rPr>
                <w:noProof/>
                <w:webHidden/>
              </w:rPr>
            </w:r>
            <w:r>
              <w:rPr>
                <w:noProof/>
                <w:webHidden/>
              </w:rPr>
              <w:fldChar w:fldCharType="separate"/>
            </w:r>
            <w:r>
              <w:rPr>
                <w:noProof/>
                <w:webHidden/>
              </w:rPr>
              <w:t>52</w:t>
            </w:r>
            <w:r>
              <w:rPr>
                <w:noProof/>
                <w:webHidden/>
              </w:rPr>
              <w:fldChar w:fldCharType="end"/>
            </w:r>
          </w:hyperlink>
        </w:p>
        <w:p w14:paraId="7B15B60B" w14:textId="441596B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4" w:history="1">
            <w:r w:rsidRPr="008F7BA7">
              <w:rPr>
                <w:rStyle w:val="Hyperlink"/>
                <w:rFonts w:eastAsia="Arial"/>
                <w:noProof/>
              </w:rPr>
              <w:t>3.4.5.2 Further information about Workplace Violence:</w:t>
            </w:r>
            <w:r>
              <w:rPr>
                <w:noProof/>
                <w:webHidden/>
              </w:rPr>
              <w:tab/>
            </w:r>
            <w:r>
              <w:rPr>
                <w:noProof/>
                <w:webHidden/>
              </w:rPr>
              <w:fldChar w:fldCharType="begin"/>
            </w:r>
            <w:r>
              <w:rPr>
                <w:noProof/>
                <w:webHidden/>
              </w:rPr>
              <w:instrText xml:space="preserve"> PAGEREF _Toc235520444 \h </w:instrText>
            </w:r>
            <w:r>
              <w:rPr>
                <w:noProof/>
                <w:webHidden/>
              </w:rPr>
            </w:r>
            <w:r>
              <w:rPr>
                <w:noProof/>
                <w:webHidden/>
              </w:rPr>
              <w:fldChar w:fldCharType="separate"/>
            </w:r>
            <w:r>
              <w:rPr>
                <w:noProof/>
                <w:webHidden/>
              </w:rPr>
              <w:t>52</w:t>
            </w:r>
            <w:r>
              <w:rPr>
                <w:noProof/>
                <w:webHidden/>
              </w:rPr>
              <w:fldChar w:fldCharType="end"/>
            </w:r>
          </w:hyperlink>
        </w:p>
        <w:p w14:paraId="0AF5C1BB" w14:textId="4450529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5" w:history="1">
            <w:r w:rsidRPr="008F7BA7">
              <w:rPr>
                <w:rStyle w:val="Hyperlink"/>
                <w:rFonts w:eastAsia="Arial"/>
                <w:noProof/>
              </w:rPr>
              <w:t>3.4.6 Disruptive Behavior Policy (P521)</w:t>
            </w:r>
            <w:r>
              <w:rPr>
                <w:noProof/>
                <w:webHidden/>
              </w:rPr>
              <w:tab/>
            </w:r>
            <w:r>
              <w:rPr>
                <w:noProof/>
                <w:webHidden/>
              </w:rPr>
              <w:fldChar w:fldCharType="begin"/>
            </w:r>
            <w:r>
              <w:rPr>
                <w:noProof/>
                <w:webHidden/>
              </w:rPr>
              <w:instrText xml:space="preserve"> PAGEREF _Toc235520445 \h </w:instrText>
            </w:r>
            <w:r>
              <w:rPr>
                <w:noProof/>
                <w:webHidden/>
              </w:rPr>
            </w:r>
            <w:r>
              <w:rPr>
                <w:noProof/>
                <w:webHidden/>
              </w:rPr>
              <w:fldChar w:fldCharType="separate"/>
            </w:r>
            <w:r>
              <w:rPr>
                <w:noProof/>
                <w:webHidden/>
              </w:rPr>
              <w:t>52</w:t>
            </w:r>
            <w:r>
              <w:rPr>
                <w:noProof/>
                <w:webHidden/>
              </w:rPr>
              <w:fldChar w:fldCharType="end"/>
            </w:r>
          </w:hyperlink>
        </w:p>
        <w:p w14:paraId="1115CE9F" w14:textId="06EFFE6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6" w:history="1">
            <w:r w:rsidRPr="008F7BA7">
              <w:rPr>
                <w:rStyle w:val="Hyperlink"/>
                <w:rFonts w:eastAsia="Arial"/>
                <w:noProof/>
              </w:rPr>
              <w:t>3.4.7 Renaissance School of Medicine Policy on Standards of Conduct for the Teacher-Learner Relationship</w:t>
            </w:r>
            <w:r>
              <w:rPr>
                <w:noProof/>
                <w:webHidden/>
              </w:rPr>
              <w:tab/>
            </w:r>
            <w:r>
              <w:rPr>
                <w:noProof/>
                <w:webHidden/>
              </w:rPr>
              <w:fldChar w:fldCharType="begin"/>
            </w:r>
            <w:r>
              <w:rPr>
                <w:noProof/>
                <w:webHidden/>
              </w:rPr>
              <w:instrText xml:space="preserve"> PAGEREF _Toc235520446 \h </w:instrText>
            </w:r>
            <w:r>
              <w:rPr>
                <w:noProof/>
                <w:webHidden/>
              </w:rPr>
            </w:r>
            <w:r>
              <w:rPr>
                <w:noProof/>
                <w:webHidden/>
              </w:rPr>
              <w:fldChar w:fldCharType="separate"/>
            </w:r>
            <w:r>
              <w:rPr>
                <w:noProof/>
                <w:webHidden/>
              </w:rPr>
              <w:t>52</w:t>
            </w:r>
            <w:r>
              <w:rPr>
                <w:noProof/>
                <w:webHidden/>
              </w:rPr>
              <w:fldChar w:fldCharType="end"/>
            </w:r>
          </w:hyperlink>
        </w:p>
        <w:p w14:paraId="0CA45945" w14:textId="6215350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7" w:history="1">
            <w:r w:rsidRPr="008F7BA7">
              <w:rPr>
                <w:rStyle w:val="Hyperlink"/>
                <w:rFonts w:eastAsia="Arial"/>
                <w:noProof/>
              </w:rPr>
              <w:t>3.4.8 Gender-Based Mistreatment</w:t>
            </w:r>
            <w:r>
              <w:rPr>
                <w:noProof/>
                <w:webHidden/>
              </w:rPr>
              <w:tab/>
            </w:r>
            <w:r>
              <w:rPr>
                <w:noProof/>
                <w:webHidden/>
              </w:rPr>
              <w:fldChar w:fldCharType="begin"/>
            </w:r>
            <w:r>
              <w:rPr>
                <w:noProof/>
                <w:webHidden/>
              </w:rPr>
              <w:instrText xml:space="preserve"> PAGEREF _Toc235520447 \h </w:instrText>
            </w:r>
            <w:r>
              <w:rPr>
                <w:noProof/>
                <w:webHidden/>
              </w:rPr>
            </w:r>
            <w:r>
              <w:rPr>
                <w:noProof/>
                <w:webHidden/>
              </w:rPr>
              <w:fldChar w:fldCharType="separate"/>
            </w:r>
            <w:r>
              <w:rPr>
                <w:noProof/>
                <w:webHidden/>
              </w:rPr>
              <w:t>52</w:t>
            </w:r>
            <w:r>
              <w:rPr>
                <w:noProof/>
                <w:webHidden/>
              </w:rPr>
              <w:fldChar w:fldCharType="end"/>
            </w:r>
          </w:hyperlink>
        </w:p>
        <w:p w14:paraId="180165B0" w14:textId="5DBC37F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8" w:history="1">
            <w:r w:rsidRPr="008F7BA7">
              <w:rPr>
                <w:rStyle w:val="Hyperlink"/>
                <w:rFonts w:eastAsia="Arial"/>
                <w:noProof/>
              </w:rPr>
              <w:t>3.4.9 Reporting Mistreatment</w:t>
            </w:r>
            <w:r>
              <w:rPr>
                <w:noProof/>
                <w:webHidden/>
              </w:rPr>
              <w:tab/>
            </w:r>
            <w:r>
              <w:rPr>
                <w:noProof/>
                <w:webHidden/>
              </w:rPr>
              <w:fldChar w:fldCharType="begin"/>
            </w:r>
            <w:r>
              <w:rPr>
                <w:noProof/>
                <w:webHidden/>
              </w:rPr>
              <w:instrText xml:space="preserve"> PAGEREF _Toc235520448 \h </w:instrText>
            </w:r>
            <w:r>
              <w:rPr>
                <w:noProof/>
                <w:webHidden/>
              </w:rPr>
            </w:r>
            <w:r>
              <w:rPr>
                <w:noProof/>
                <w:webHidden/>
              </w:rPr>
              <w:fldChar w:fldCharType="separate"/>
            </w:r>
            <w:r>
              <w:rPr>
                <w:noProof/>
                <w:webHidden/>
              </w:rPr>
              <w:t>53</w:t>
            </w:r>
            <w:r>
              <w:rPr>
                <w:noProof/>
                <w:webHidden/>
              </w:rPr>
              <w:fldChar w:fldCharType="end"/>
            </w:r>
          </w:hyperlink>
        </w:p>
        <w:p w14:paraId="08A6DE91" w14:textId="1642FEBC" w:rsidR="005C3C3E" w:rsidRDefault="005C3C3E">
          <w:pPr>
            <w:pStyle w:val="TOC3"/>
            <w:tabs>
              <w:tab w:val="left" w:pos="1440"/>
              <w:tab w:val="right" w:leader="dot" w:pos="9350"/>
            </w:tabs>
            <w:rPr>
              <w:rFonts w:asciiTheme="minorHAnsi" w:eastAsiaTheme="minorEastAsia" w:hAnsiTheme="minorHAnsi" w:cstheme="minorBidi"/>
              <w:noProof/>
              <w:sz w:val="24"/>
              <w:szCs w:val="24"/>
            </w:rPr>
          </w:pPr>
          <w:hyperlink w:anchor="_Toc235520449" w:history="1">
            <w:r w:rsidRPr="008F7BA7">
              <w:rPr>
                <w:rStyle w:val="Hyperlink"/>
                <w:rFonts w:eastAsia="Arial"/>
                <w:noProof/>
              </w:rPr>
              <w:t>3.4.9.1</w:t>
            </w:r>
            <w:r>
              <w:rPr>
                <w:rFonts w:asciiTheme="minorHAnsi" w:eastAsiaTheme="minorEastAsia" w:hAnsiTheme="minorHAnsi" w:cstheme="minorBidi"/>
                <w:noProof/>
                <w:sz w:val="24"/>
                <w:szCs w:val="24"/>
              </w:rPr>
              <w:tab/>
            </w:r>
            <w:r w:rsidRPr="008F7BA7">
              <w:rPr>
                <w:rStyle w:val="Hyperlink"/>
                <w:rFonts w:eastAsia="Arial"/>
                <w:noProof/>
              </w:rPr>
              <w:t>Confidential Face-to-Face Report</w:t>
            </w:r>
            <w:r>
              <w:rPr>
                <w:noProof/>
                <w:webHidden/>
              </w:rPr>
              <w:tab/>
            </w:r>
            <w:r>
              <w:rPr>
                <w:noProof/>
                <w:webHidden/>
              </w:rPr>
              <w:fldChar w:fldCharType="begin"/>
            </w:r>
            <w:r>
              <w:rPr>
                <w:noProof/>
                <w:webHidden/>
              </w:rPr>
              <w:instrText xml:space="preserve"> PAGEREF _Toc235520449 \h </w:instrText>
            </w:r>
            <w:r>
              <w:rPr>
                <w:noProof/>
                <w:webHidden/>
              </w:rPr>
            </w:r>
            <w:r>
              <w:rPr>
                <w:noProof/>
                <w:webHidden/>
              </w:rPr>
              <w:fldChar w:fldCharType="separate"/>
            </w:r>
            <w:r>
              <w:rPr>
                <w:noProof/>
                <w:webHidden/>
              </w:rPr>
              <w:t>53</w:t>
            </w:r>
            <w:r>
              <w:rPr>
                <w:noProof/>
                <w:webHidden/>
              </w:rPr>
              <w:fldChar w:fldCharType="end"/>
            </w:r>
          </w:hyperlink>
        </w:p>
        <w:p w14:paraId="04B51B0D" w14:textId="7D98BEF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50" w:history="1">
            <w:r w:rsidRPr="008F7BA7">
              <w:rPr>
                <w:rStyle w:val="Hyperlink"/>
                <w:rFonts w:eastAsia="Arial"/>
                <w:noProof/>
              </w:rPr>
              <w:t>3.4.9.2 Confidential or Anonymous Online Report</w:t>
            </w:r>
            <w:r>
              <w:rPr>
                <w:noProof/>
                <w:webHidden/>
              </w:rPr>
              <w:tab/>
            </w:r>
            <w:r>
              <w:rPr>
                <w:noProof/>
                <w:webHidden/>
              </w:rPr>
              <w:fldChar w:fldCharType="begin"/>
            </w:r>
            <w:r>
              <w:rPr>
                <w:noProof/>
                <w:webHidden/>
              </w:rPr>
              <w:instrText xml:space="preserve"> PAGEREF _Toc235520450 \h </w:instrText>
            </w:r>
            <w:r>
              <w:rPr>
                <w:noProof/>
                <w:webHidden/>
              </w:rPr>
            </w:r>
            <w:r>
              <w:rPr>
                <w:noProof/>
                <w:webHidden/>
              </w:rPr>
              <w:fldChar w:fldCharType="separate"/>
            </w:r>
            <w:r>
              <w:rPr>
                <w:noProof/>
                <w:webHidden/>
              </w:rPr>
              <w:t>53</w:t>
            </w:r>
            <w:r>
              <w:rPr>
                <w:noProof/>
                <w:webHidden/>
              </w:rPr>
              <w:fldChar w:fldCharType="end"/>
            </w:r>
          </w:hyperlink>
        </w:p>
        <w:p w14:paraId="32DB61F1" w14:textId="74F3912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51" w:history="1">
            <w:r w:rsidRPr="008F7BA7">
              <w:rPr>
                <w:rStyle w:val="Hyperlink"/>
                <w:rFonts w:eastAsia="Arial"/>
                <w:noProof/>
              </w:rPr>
              <w:t>3.5 WE SMILE</w:t>
            </w:r>
            <w:r>
              <w:rPr>
                <w:noProof/>
                <w:webHidden/>
              </w:rPr>
              <w:tab/>
            </w:r>
            <w:r>
              <w:rPr>
                <w:noProof/>
                <w:webHidden/>
              </w:rPr>
              <w:fldChar w:fldCharType="begin"/>
            </w:r>
            <w:r>
              <w:rPr>
                <w:noProof/>
                <w:webHidden/>
              </w:rPr>
              <w:instrText xml:space="preserve"> PAGEREF _Toc235520451 \h </w:instrText>
            </w:r>
            <w:r>
              <w:rPr>
                <w:noProof/>
                <w:webHidden/>
              </w:rPr>
            </w:r>
            <w:r>
              <w:rPr>
                <w:noProof/>
                <w:webHidden/>
              </w:rPr>
              <w:fldChar w:fldCharType="separate"/>
            </w:r>
            <w:r>
              <w:rPr>
                <w:noProof/>
                <w:webHidden/>
              </w:rPr>
              <w:t>54</w:t>
            </w:r>
            <w:r>
              <w:rPr>
                <w:noProof/>
                <w:webHidden/>
              </w:rPr>
              <w:fldChar w:fldCharType="end"/>
            </w:r>
          </w:hyperlink>
        </w:p>
        <w:p w14:paraId="25493870" w14:textId="0AE9C8E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2" w:history="1">
            <w:r w:rsidRPr="008F7BA7">
              <w:rPr>
                <w:rStyle w:val="Hyperlink"/>
                <w:rFonts w:eastAsia="Arial"/>
                <w:noProof/>
              </w:rPr>
              <w:t>3.5.1 Component One: Education</w:t>
            </w:r>
            <w:r>
              <w:rPr>
                <w:noProof/>
                <w:webHidden/>
              </w:rPr>
              <w:tab/>
            </w:r>
            <w:r>
              <w:rPr>
                <w:noProof/>
                <w:webHidden/>
              </w:rPr>
              <w:fldChar w:fldCharType="begin"/>
            </w:r>
            <w:r>
              <w:rPr>
                <w:noProof/>
                <w:webHidden/>
              </w:rPr>
              <w:instrText xml:space="preserve"> PAGEREF _Toc235520452 \h </w:instrText>
            </w:r>
            <w:r>
              <w:rPr>
                <w:noProof/>
                <w:webHidden/>
              </w:rPr>
            </w:r>
            <w:r>
              <w:rPr>
                <w:noProof/>
                <w:webHidden/>
              </w:rPr>
              <w:fldChar w:fldCharType="separate"/>
            </w:r>
            <w:r>
              <w:rPr>
                <w:noProof/>
                <w:webHidden/>
              </w:rPr>
              <w:t>54</w:t>
            </w:r>
            <w:r>
              <w:rPr>
                <w:noProof/>
                <w:webHidden/>
              </w:rPr>
              <w:fldChar w:fldCharType="end"/>
            </w:r>
          </w:hyperlink>
        </w:p>
        <w:p w14:paraId="0506EB05" w14:textId="03019ED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3" w:history="1">
            <w:r w:rsidRPr="008F7BA7">
              <w:rPr>
                <w:rStyle w:val="Hyperlink"/>
                <w:rFonts w:eastAsia="Arial"/>
                <w:noProof/>
              </w:rPr>
              <w:t>3.5.2 Component Two: Definition of Student Mistreatment</w:t>
            </w:r>
            <w:r>
              <w:rPr>
                <w:noProof/>
                <w:webHidden/>
              </w:rPr>
              <w:tab/>
            </w:r>
            <w:r>
              <w:rPr>
                <w:noProof/>
                <w:webHidden/>
              </w:rPr>
              <w:fldChar w:fldCharType="begin"/>
            </w:r>
            <w:r>
              <w:rPr>
                <w:noProof/>
                <w:webHidden/>
              </w:rPr>
              <w:instrText xml:space="preserve"> PAGEREF _Toc235520453 \h </w:instrText>
            </w:r>
            <w:r>
              <w:rPr>
                <w:noProof/>
                <w:webHidden/>
              </w:rPr>
            </w:r>
            <w:r>
              <w:rPr>
                <w:noProof/>
                <w:webHidden/>
              </w:rPr>
              <w:fldChar w:fldCharType="separate"/>
            </w:r>
            <w:r>
              <w:rPr>
                <w:noProof/>
                <w:webHidden/>
              </w:rPr>
              <w:t>54</w:t>
            </w:r>
            <w:r>
              <w:rPr>
                <w:noProof/>
                <w:webHidden/>
              </w:rPr>
              <w:fldChar w:fldCharType="end"/>
            </w:r>
          </w:hyperlink>
        </w:p>
        <w:p w14:paraId="7572D97B" w14:textId="3CD62AE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4" w:history="1">
            <w:r w:rsidRPr="008F7BA7">
              <w:rPr>
                <w:rStyle w:val="Hyperlink"/>
                <w:rFonts w:eastAsia="Arial"/>
                <w:noProof/>
              </w:rPr>
              <w:t>3.5.3 Component Three: Reporting Mistreatment</w:t>
            </w:r>
            <w:r>
              <w:rPr>
                <w:noProof/>
                <w:webHidden/>
              </w:rPr>
              <w:tab/>
            </w:r>
            <w:r>
              <w:rPr>
                <w:noProof/>
                <w:webHidden/>
              </w:rPr>
              <w:fldChar w:fldCharType="begin"/>
            </w:r>
            <w:r>
              <w:rPr>
                <w:noProof/>
                <w:webHidden/>
              </w:rPr>
              <w:instrText xml:space="preserve"> PAGEREF _Toc235520454 \h </w:instrText>
            </w:r>
            <w:r>
              <w:rPr>
                <w:noProof/>
                <w:webHidden/>
              </w:rPr>
            </w:r>
            <w:r>
              <w:rPr>
                <w:noProof/>
                <w:webHidden/>
              </w:rPr>
              <w:fldChar w:fldCharType="separate"/>
            </w:r>
            <w:r>
              <w:rPr>
                <w:noProof/>
                <w:webHidden/>
              </w:rPr>
              <w:t>55</w:t>
            </w:r>
            <w:r>
              <w:rPr>
                <w:noProof/>
                <w:webHidden/>
              </w:rPr>
              <w:fldChar w:fldCharType="end"/>
            </w:r>
          </w:hyperlink>
        </w:p>
        <w:p w14:paraId="520E4C80" w14:textId="660C0E8F"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55" w:history="1">
            <w:r w:rsidRPr="008F7BA7">
              <w:rPr>
                <w:rStyle w:val="Hyperlink"/>
                <w:rFonts w:eastAsia="Arial"/>
                <w:noProof/>
              </w:rPr>
              <w:t>3.5.3.1 Face to Face report</w:t>
            </w:r>
            <w:r>
              <w:rPr>
                <w:noProof/>
                <w:webHidden/>
              </w:rPr>
              <w:tab/>
            </w:r>
            <w:r>
              <w:rPr>
                <w:noProof/>
                <w:webHidden/>
              </w:rPr>
              <w:fldChar w:fldCharType="begin"/>
            </w:r>
            <w:r>
              <w:rPr>
                <w:noProof/>
                <w:webHidden/>
              </w:rPr>
              <w:instrText xml:space="preserve"> PAGEREF _Toc235520455 \h </w:instrText>
            </w:r>
            <w:r>
              <w:rPr>
                <w:noProof/>
                <w:webHidden/>
              </w:rPr>
            </w:r>
            <w:r>
              <w:rPr>
                <w:noProof/>
                <w:webHidden/>
              </w:rPr>
              <w:fldChar w:fldCharType="separate"/>
            </w:r>
            <w:r>
              <w:rPr>
                <w:noProof/>
                <w:webHidden/>
              </w:rPr>
              <w:t>55</w:t>
            </w:r>
            <w:r>
              <w:rPr>
                <w:noProof/>
                <w:webHidden/>
              </w:rPr>
              <w:fldChar w:fldCharType="end"/>
            </w:r>
          </w:hyperlink>
        </w:p>
        <w:p w14:paraId="0999BE6B" w14:textId="055D5B6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56" w:history="1">
            <w:r w:rsidRPr="008F7BA7">
              <w:rPr>
                <w:rStyle w:val="Hyperlink"/>
                <w:rFonts w:eastAsia="Arial"/>
                <w:noProof/>
              </w:rPr>
              <w:t>3.5.3.2 Online reporting</w:t>
            </w:r>
            <w:r>
              <w:rPr>
                <w:noProof/>
                <w:webHidden/>
              </w:rPr>
              <w:tab/>
            </w:r>
            <w:r>
              <w:rPr>
                <w:noProof/>
                <w:webHidden/>
              </w:rPr>
              <w:fldChar w:fldCharType="begin"/>
            </w:r>
            <w:r>
              <w:rPr>
                <w:noProof/>
                <w:webHidden/>
              </w:rPr>
              <w:instrText xml:space="preserve"> PAGEREF _Toc235520456 \h </w:instrText>
            </w:r>
            <w:r>
              <w:rPr>
                <w:noProof/>
                <w:webHidden/>
              </w:rPr>
            </w:r>
            <w:r>
              <w:rPr>
                <w:noProof/>
                <w:webHidden/>
              </w:rPr>
              <w:fldChar w:fldCharType="separate"/>
            </w:r>
            <w:r>
              <w:rPr>
                <w:noProof/>
                <w:webHidden/>
              </w:rPr>
              <w:t>55</w:t>
            </w:r>
            <w:r>
              <w:rPr>
                <w:noProof/>
                <w:webHidden/>
              </w:rPr>
              <w:fldChar w:fldCharType="end"/>
            </w:r>
          </w:hyperlink>
        </w:p>
        <w:p w14:paraId="6A2AC245" w14:textId="29A6E79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7" w:history="1">
            <w:r w:rsidRPr="008F7BA7">
              <w:rPr>
                <w:rStyle w:val="Hyperlink"/>
                <w:rFonts w:eastAsia="Arial"/>
                <w:noProof/>
              </w:rPr>
              <w:t>3.5.3 Component Four: Review and Adjudication</w:t>
            </w:r>
            <w:r>
              <w:rPr>
                <w:noProof/>
                <w:webHidden/>
              </w:rPr>
              <w:tab/>
            </w:r>
            <w:r>
              <w:rPr>
                <w:noProof/>
                <w:webHidden/>
              </w:rPr>
              <w:fldChar w:fldCharType="begin"/>
            </w:r>
            <w:r>
              <w:rPr>
                <w:noProof/>
                <w:webHidden/>
              </w:rPr>
              <w:instrText xml:space="preserve"> PAGEREF _Toc235520457 \h </w:instrText>
            </w:r>
            <w:r>
              <w:rPr>
                <w:noProof/>
                <w:webHidden/>
              </w:rPr>
            </w:r>
            <w:r>
              <w:rPr>
                <w:noProof/>
                <w:webHidden/>
              </w:rPr>
              <w:fldChar w:fldCharType="separate"/>
            </w:r>
            <w:r>
              <w:rPr>
                <w:noProof/>
                <w:webHidden/>
              </w:rPr>
              <w:t>57</w:t>
            </w:r>
            <w:r>
              <w:rPr>
                <w:noProof/>
                <w:webHidden/>
              </w:rPr>
              <w:fldChar w:fldCharType="end"/>
            </w:r>
          </w:hyperlink>
        </w:p>
        <w:p w14:paraId="056BC223" w14:textId="7BA42A0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8" w:history="1">
            <w:r w:rsidRPr="008F7BA7">
              <w:rPr>
                <w:rStyle w:val="Hyperlink"/>
                <w:rFonts w:eastAsia="Arial"/>
                <w:noProof/>
              </w:rPr>
              <w:t>3.5.5 Component Five: Enforcement</w:t>
            </w:r>
            <w:r>
              <w:rPr>
                <w:noProof/>
                <w:webHidden/>
              </w:rPr>
              <w:tab/>
            </w:r>
            <w:r>
              <w:rPr>
                <w:noProof/>
                <w:webHidden/>
              </w:rPr>
              <w:fldChar w:fldCharType="begin"/>
            </w:r>
            <w:r>
              <w:rPr>
                <w:noProof/>
                <w:webHidden/>
              </w:rPr>
              <w:instrText xml:space="preserve"> PAGEREF _Toc235520458 \h </w:instrText>
            </w:r>
            <w:r>
              <w:rPr>
                <w:noProof/>
                <w:webHidden/>
              </w:rPr>
            </w:r>
            <w:r>
              <w:rPr>
                <w:noProof/>
                <w:webHidden/>
              </w:rPr>
              <w:fldChar w:fldCharType="separate"/>
            </w:r>
            <w:r>
              <w:rPr>
                <w:noProof/>
                <w:webHidden/>
              </w:rPr>
              <w:t>57</w:t>
            </w:r>
            <w:r>
              <w:rPr>
                <w:noProof/>
                <w:webHidden/>
              </w:rPr>
              <w:fldChar w:fldCharType="end"/>
            </w:r>
          </w:hyperlink>
        </w:p>
        <w:p w14:paraId="12036FDD" w14:textId="3D4D230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9" w:history="1">
            <w:r w:rsidRPr="008F7BA7">
              <w:rPr>
                <w:rStyle w:val="Hyperlink"/>
                <w:rFonts w:eastAsia="Arial"/>
                <w:noProof/>
              </w:rPr>
              <w:t>3.5.6 Component Six: Communication/ Closing the Loop</w:t>
            </w:r>
            <w:r>
              <w:rPr>
                <w:noProof/>
                <w:webHidden/>
              </w:rPr>
              <w:tab/>
            </w:r>
            <w:r>
              <w:rPr>
                <w:noProof/>
                <w:webHidden/>
              </w:rPr>
              <w:fldChar w:fldCharType="begin"/>
            </w:r>
            <w:r>
              <w:rPr>
                <w:noProof/>
                <w:webHidden/>
              </w:rPr>
              <w:instrText xml:space="preserve"> PAGEREF _Toc235520459 \h </w:instrText>
            </w:r>
            <w:r>
              <w:rPr>
                <w:noProof/>
                <w:webHidden/>
              </w:rPr>
            </w:r>
            <w:r>
              <w:rPr>
                <w:noProof/>
                <w:webHidden/>
              </w:rPr>
              <w:fldChar w:fldCharType="separate"/>
            </w:r>
            <w:r>
              <w:rPr>
                <w:noProof/>
                <w:webHidden/>
              </w:rPr>
              <w:t>58</w:t>
            </w:r>
            <w:r>
              <w:rPr>
                <w:noProof/>
                <w:webHidden/>
              </w:rPr>
              <w:fldChar w:fldCharType="end"/>
            </w:r>
          </w:hyperlink>
        </w:p>
        <w:p w14:paraId="28E73F23" w14:textId="2B5E27B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0" w:history="1">
            <w:r w:rsidRPr="008F7BA7">
              <w:rPr>
                <w:rStyle w:val="Hyperlink"/>
                <w:rFonts w:eastAsia="Arial"/>
                <w:noProof/>
              </w:rPr>
              <w:t>3.5.7 Retaliation and False Claims</w:t>
            </w:r>
            <w:r>
              <w:rPr>
                <w:noProof/>
                <w:webHidden/>
              </w:rPr>
              <w:tab/>
            </w:r>
            <w:r>
              <w:rPr>
                <w:noProof/>
                <w:webHidden/>
              </w:rPr>
              <w:fldChar w:fldCharType="begin"/>
            </w:r>
            <w:r>
              <w:rPr>
                <w:noProof/>
                <w:webHidden/>
              </w:rPr>
              <w:instrText xml:space="preserve"> PAGEREF _Toc235520460 \h </w:instrText>
            </w:r>
            <w:r>
              <w:rPr>
                <w:noProof/>
                <w:webHidden/>
              </w:rPr>
            </w:r>
            <w:r>
              <w:rPr>
                <w:noProof/>
                <w:webHidden/>
              </w:rPr>
              <w:fldChar w:fldCharType="separate"/>
            </w:r>
            <w:r>
              <w:rPr>
                <w:noProof/>
                <w:webHidden/>
              </w:rPr>
              <w:t>58</w:t>
            </w:r>
            <w:r>
              <w:rPr>
                <w:noProof/>
                <w:webHidden/>
              </w:rPr>
              <w:fldChar w:fldCharType="end"/>
            </w:r>
          </w:hyperlink>
        </w:p>
        <w:p w14:paraId="4A6DF0FD" w14:textId="0AAB0E34"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61" w:history="1">
            <w:r w:rsidRPr="008F7BA7">
              <w:rPr>
                <w:rStyle w:val="Hyperlink"/>
                <w:rFonts w:eastAsia="Arial"/>
                <w:noProof/>
              </w:rPr>
              <w:t>3.6 Academic Integrity</w:t>
            </w:r>
            <w:r>
              <w:rPr>
                <w:noProof/>
                <w:webHidden/>
              </w:rPr>
              <w:tab/>
            </w:r>
            <w:r>
              <w:rPr>
                <w:noProof/>
                <w:webHidden/>
              </w:rPr>
              <w:fldChar w:fldCharType="begin"/>
            </w:r>
            <w:r>
              <w:rPr>
                <w:noProof/>
                <w:webHidden/>
              </w:rPr>
              <w:instrText xml:space="preserve"> PAGEREF _Toc235520461 \h </w:instrText>
            </w:r>
            <w:r>
              <w:rPr>
                <w:noProof/>
                <w:webHidden/>
              </w:rPr>
            </w:r>
            <w:r>
              <w:rPr>
                <w:noProof/>
                <w:webHidden/>
              </w:rPr>
              <w:fldChar w:fldCharType="separate"/>
            </w:r>
            <w:r>
              <w:rPr>
                <w:noProof/>
                <w:webHidden/>
              </w:rPr>
              <w:t>59</w:t>
            </w:r>
            <w:r>
              <w:rPr>
                <w:noProof/>
                <w:webHidden/>
              </w:rPr>
              <w:fldChar w:fldCharType="end"/>
            </w:r>
          </w:hyperlink>
        </w:p>
        <w:p w14:paraId="76C2FA7D" w14:textId="19407C2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2" w:history="1">
            <w:r w:rsidRPr="008F7BA7">
              <w:rPr>
                <w:rStyle w:val="Hyperlink"/>
                <w:rFonts w:eastAsia="Arial"/>
                <w:noProof/>
              </w:rPr>
              <w:t>3.6.1 Cheating</w:t>
            </w:r>
            <w:r>
              <w:rPr>
                <w:noProof/>
                <w:webHidden/>
              </w:rPr>
              <w:tab/>
            </w:r>
            <w:r>
              <w:rPr>
                <w:noProof/>
                <w:webHidden/>
              </w:rPr>
              <w:fldChar w:fldCharType="begin"/>
            </w:r>
            <w:r>
              <w:rPr>
                <w:noProof/>
                <w:webHidden/>
              </w:rPr>
              <w:instrText xml:space="preserve"> PAGEREF _Toc235520462 \h </w:instrText>
            </w:r>
            <w:r>
              <w:rPr>
                <w:noProof/>
                <w:webHidden/>
              </w:rPr>
            </w:r>
            <w:r>
              <w:rPr>
                <w:noProof/>
                <w:webHidden/>
              </w:rPr>
              <w:fldChar w:fldCharType="separate"/>
            </w:r>
            <w:r>
              <w:rPr>
                <w:noProof/>
                <w:webHidden/>
              </w:rPr>
              <w:t>59</w:t>
            </w:r>
            <w:r>
              <w:rPr>
                <w:noProof/>
                <w:webHidden/>
              </w:rPr>
              <w:fldChar w:fldCharType="end"/>
            </w:r>
          </w:hyperlink>
        </w:p>
        <w:p w14:paraId="311092C9" w14:textId="472179F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3" w:history="1">
            <w:r w:rsidRPr="008F7BA7">
              <w:rPr>
                <w:rStyle w:val="Hyperlink"/>
                <w:rFonts w:eastAsia="Arial"/>
                <w:noProof/>
              </w:rPr>
              <w:t>3.6.2 Fabrication</w:t>
            </w:r>
            <w:r>
              <w:rPr>
                <w:noProof/>
                <w:webHidden/>
              </w:rPr>
              <w:tab/>
            </w:r>
            <w:r>
              <w:rPr>
                <w:noProof/>
                <w:webHidden/>
              </w:rPr>
              <w:fldChar w:fldCharType="begin"/>
            </w:r>
            <w:r>
              <w:rPr>
                <w:noProof/>
                <w:webHidden/>
              </w:rPr>
              <w:instrText xml:space="preserve"> PAGEREF _Toc235520463 \h </w:instrText>
            </w:r>
            <w:r>
              <w:rPr>
                <w:noProof/>
                <w:webHidden/>
              </w:rPr>
            </w:r>
            <w:r>
              <w:rPr>
                <w:noProof/>
                <w:webHidden/>
              </w:rPr>
              <w:fldChar w:fldCharType="separate"/>
            </w:r>
            <w:r>
              <w:rPr>
                <w:noProof/>
                <w:webHidden/>
              </w:rPr>
              <w:t>60</w:t>
            </w:r>
            <w:r>
              <w:rPr>
                <w:noProof/>
                <w:webHidden/>
              </w:rPr>
              <w:fldChar w:fldCharType="end"/>
            </w:r>
          </w:hyperlink>
        </w:p>
        <w:p w14:paraId="63DBE8C8" w14:textId="426FF7B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4" w:history="1">
            <w:r w:rsidRPr="008F7BA7">
              <w:rPr>
                <w:rStyle w:val="Hyperlink"/>
                <w:rFonts w:eastAsia="Arial"/>
                <w:noProof/>
              </w:rPr>
              <w:t>3.6.3 Plagiarism</w:t>
            </w:r>
            <w:r>
              <w:rPr>
                <w:noProof/>
                <w:webHidden/>
              </w:rPr>
              <w:tab/>
            </w:r>
            <w:r>
              <w:rPr>
                <w:noProof/>
                <w:webHidden/>
              </w:rPr>
              <w:fldChar w:fldCharType="begin"/>
            </w:r>
            <w:r>
              <w:rPr>
                <w:noProof/>
                <w:webHidden/>
              </w:rPr>
              <w:instrText xml:space="preserve"> PAGEREF _Toc235520464 \h </w:instrText>
            </w:r>
            <w:r>
              <w:rPr>
                <w:noProof/>
                <w:webHidden/>
              </w:rPr>
            </w:r>
            <w:r>
              <w:rPr>
                <w:noProof/>
                <w:webHidden/>
              </w:rPr>
              <w:fldChar w:fldCharType="separate"/>
            </w:r>
            <w:r>
              <w:rPr>
                <w:noProof/>
                <w:webHidden/>
              </w:rPr>
              <w:t>60</w:t>
            </w:r>
            <w:r>
              <w:rPr>
                <w:noProof/>
                <w:webHidden/>
              </w:rPr>
              <w:fldChar w:fldCharType="end"/>
            </w:r>
          </w:hyperlink>
        </w:p>
        <w:p w14:paraId="067E309A" w14:textId="046A16D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5" w:history="1">
            <w:r w:rsidRPr="008F7BA7">
              <w:rPr>
                <w:rStyle w:val="Hyperlink"/>
                <w:rFonts w:eastAsia="Arial"/>
                <w:noProof/>
              </w:rPr>
              <w:t>3.6.4 Scientific Misconduct</w:t>
            </w:r>
            <w:r>
              <w:rPr>
                <w:noProof/>
                <w:webHidden/>
              </w:rPr>
              <w:tab/>
            </w:r>
            <w:r>
              <w:rPr>
                <w:noProof/>
                <w:webHidden/>
              </w:rPr>
              <w:fldChar w:fldCharType="begin"/>
            </w:r>
            <w:r>
              <w:rPr>
                <w:noProof/>
                <w:webHidden/>
              </w:rPr>
              <w:instrText xml:space="preserve"> PAGEREF _Toc235520465 \h </w:instrText>
            </w:r>
            <w:r>
              <w:rPr>
                <w:noProof/>
                <w:webHidden/>
              </w:rPr>
            </w:r>
            <w:r>
              <w:rPr>
                <w:noProof/>
                <w:webHidden/>
              </w:rPr>
              <w:fldChar w:fldCharType="separate"/>
            </w:r>
            <w:r>
              <w:rPr>
                <w:noProof/>
                <w:webHidden/>
              </w:rPr>
              <w:t>60</w:t>
            </w:r>
            <w:r>
              <w:rPr>
                <w:noProof/>
                <w:webHidden/>
              </w:rPr>
              <w:fldChar w:fldCharType="end"/>
            </w:r>
          </w:hyperlink>
        </w:p>
        <w:p w14:paraId="321B45A9" w14:textId="36083C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6" w:history="1">
            <w:r w:rsidRPr="008F7BA7">
              <w:rPr>
                <w:rStyle w:val="Hyperlink"/>
                <w:rFonts w:eastAsia="Arial"/>
                <w:noProof/>
              </w:rPr>
              <w:t>3.6.5 Appropriate Identification</w:t>
            </w:r>
            <w:r>
              <w:rPr>
                <w:noProof/>
                <w:webHidden/>
              </w:rPr>
              <w:tab/>
            </w:r>
            <w:r>
              <w:rPr>
                <w:noProof/>
                <w:webHidden/>
              </w:rPr>
              <w:fldChar w:fldCharType="begin"/>
            </w:r>
            <w:r>
              <w:rPr>
                <w:noProof/>
                <w:webHidden/>
              </w:rPr>
              <w:instrText xml:space="preserve"> PAGEREF _Toc235520466 \h </w:instrText>
            </w:r>
            <w:r>
              <w:rPr>
                <w:noProof/>
                <w:webHidden/>
              </w:rPr>
            </w:r>
            <w:r>
              <w:rPr>
                <w:noProof/>
                <w:webHidden/>
              </w:rPr>
              <w:fldChar w:fldCharType="separate"/>
            </w:r>
            <w:r>
              <w:rPr>
                <w:noProof/>
                <w:webHidden/>
              </w:rPr>
              <w:t>60</w:t>
            </w:r>
            <w:r>
              <w:rPr>
                <w:noProof/>
                <w:webHidden/>
              </w:rPr>
              <w:fldChar w:fldCharType="end"/>
            </w:r>
          </w:hyperlink>
        </w:p>
        <w:p w14:paraId="5B4C2355" w14:textId="2D61EE3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67" w:history="1">
            <w:r w:rsidRPr="008F7BA7">
              <w:rPr>
                <w:rStyle w:val="Hyperlink"/>
                <w:rFonts w:eastAsia="Arial"/>
                <w:noProof/>
              </w:rPr>
              <w:t>3.7 Student Use of Generative AI</w:t>
            </w:r>
            <w:r>
              <w:rPr>
                <w:noProof/>
                <w:webHidden/>
              </w:rPr>
              <w:tab/>
            </w:r>
            <w:r>
              <w:rPr>
                <w:noProof/>
                <w:webHidden/>
              </w:rPr>
              <w:fldChar w:fldCharType="begin"/>
            </w:r>
            <w:r>
              <w:rPr>
                <w:noProof/>
                <w:webHidden/>
              </w:rPr>
              <w:instrText xml:space="preserve"> PAGEREF _Toc235520467 \h </w:instrText>
            </w:r>
            <w:r>
              <w:rPr>
                <w:noProof/>
                <w:webHidden/>
              </w:rPr>
            </w:r>
            <w:r>
              <w:rPr>
                <w:noProof/>
                <w:webHidden/>
              </w:rPr>
              <w:fldChar w:fldCharType="separate"/>
            </w:r>
            <w:r>
              <w:rPr>
                <w:noProof/>
                <w:webHidden/>
              </w:rPr>
              <w:t>61</w:t>
            </w:r>
            <w:r>
              <w:rPr>
                <w:noProof/>
                <w:webHidden/>
              </w:rPr>
              <w:fldChar w:fldCharType="end"/>
            </w:r>
          </w:hyperlink>
        </w:p>
        <w:p w14:paraId="12F463E6" w14:textId="7942B53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8" w:history="1">
            <w:r w:rsidRPr="008F7BA7">
              <w:rPr>
                <w:rStyle w:val="Hyperlink"/>
                <w:rFonts w:eastAsia="Arial"/>
                <w:noProof/>
              </w:rPr>
              <w:t>3.7.1 Introduction</w:t>
            </w:r>
            <w:r>
              <w:rPr>
                <w:noProof/>
                <w:webHidden/>
              </w:rPr>
              <w:tab/>
            </w:r>
            <w:r>
              <w:rPr>
                <w:noProof/>
                <w:webHidden/>
              </w:rPr>
              <w:fldChar w:fldCharType="begin"/>
            </w:r>
            <w:r>
              <w:rPr>
                <w:noProof/>
                <w:webHidden/>
              </w:rPr>
              <w:instrText xml:space="preserve"> PAGEREF _Toc235520468 \h </w:instrText>
            </w:r>
            <w:r>
              <w:rPr>
                <w:noProof/>
                <w:webHidden/>
              </w:rPr>
            </w:r>
            <w:r>
              <w:rPr>
                <w:noProof/>
                <w:webHidden/>
              </w:rPr>
              <w:fldChar w:fldCharType="separate"/>
            </w:r>
            <w:r>
              <w:rPr>
                <w:noProof/>
                <w:webHidden/>
              </w:rPr>
              <w:t>61</w:t>
            </w:r>
            <w:r>
              <w:rPr>
                <w:noProof/>
                <w:webHidden/>
              </w:rPr>
              <w:fldChar w:fldCharType="end"/>
            </w:r>
          </w:hyperlink>
        </w:p>
        <w:p w14:paraId="44A9373C" w14:textId="041830A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9" w:history="1">
            <w:r w:rsidRPr="008F7BA7">
              <w:rPr>
                <w:rStyle w:val="Hyperlink"/>
                <w:rFonts w:eastAsia="Arial"/>
                <w:noProof/>
              </w:rPr>
              <w:t>3.7.2 Policy Statement</w:t>
            </w:r>
            <w:r>
              <w:rPr>
                <w:noProof/>
                <w:webHidden/>
              </w:rPr>
              <w:tab/>
            </w:r>
            <w:r>
              <w:rPr>
                <w:noProof/>
                <w:webHidden/>
              </w:rPr>
              <w:fldChar w:fldCharType="begin"/>
            </w:r>
            <w:r>
              <w:rPr>
                <w:noProof/>
                <w:webHidden/>
              </w:rPr>
              <w:instrText xml:space="preserve"> PAGEREF _Toc235520469 \h </w:instrText>
            </w:r>
            <w:r>
              <w:rPr>
                <w:noProof/>
                <w:webHidden/>
              </w:rPr>
            </w:r>
            <w:r>
              <w:rPr>
                <w:noProof/>
                <w:webHidden/>
              </w:rPr>
              <w:fldChar w:fldCharType="separate"/>
            </w:r>
            <w:r>
              <w:rPr>
                <w:noProof/>
                <w:webHidden/>
              </w:rPr>
              <w:t>61</w:t>
            </w:r>
            <w:r>
              <w:rPr>
                <w:noProof/>
                <w:webHidden/>
              </w:rPr>
              <w:fldChar w:fldCharType="end"/>
            </w:r>
          </w:hyperlink>
        </w:p>
        <w:p w14:paraId="2AB8D9FB" w14:textId="5268FF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0" w:history="1">
            <w:r w:rsidRPr="008F7BA7">
              <w:rPr>
                <w:rStyle w:val="Hyperlink"/>
                <w:rFonts w:eastAsia="Arial"/>
                <w:noProof/>
              </w:rPr>
              <w:t>3.7.3 Sample Policy Language for Faculty Use</w:t>
            </w:r>
            <w:r>
              <w:rPr>
                <w:noProof/>
                <w:webHidden/>
              </w:rPr>
              <w:tab/>
            </w:r>
            <w:r>
              <w:rPr>
                <w:noProof/>
                <w:webHidden/>
              </w:rPr>
              <w:fldChar w:fldCharType="begin"/>
            </w:r>
            <w:r>
              <w:rPr>
                <w:noProof/>
                <w:webHidden/>
              </w:rPr>
              <w:instrText xml:space="preserve"> PAGEREF _Toc235520470 \h </w:instrText>
            </w:r>
            <w:r>
              <w:rPr>
                <w:noProof/>
                <w:webHidden/>
              </w:rPr>
            </w:r>
            <w:r>
              <w:rPr>
                <w:noProof/>
                <w:webHidden/>
              </w:rPr>
              <w:fldChar w:fldCharType="separate"/>
            </w:r>
            <w:r>
              <w:rPr>
                <w:noProof/>
                <w:webHidden/>
              </w:rPr>
              <w:t>62</w:t>
            </w:r>
            <w:r>
              <w:rPr>
                <w:noProof/>
                <w:webHidden/>
              </w:rPr>
              <w:fldChar w:fldCharType="end"/>
            </w:r>
          </w:hyperlink>
        </w:p>
        <w:p w14:paraId="108F3C37" w14:textId="3F0CEB18"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71" w:history="1">
            <w:r w:rsidRPr="008F7BA7">
              <w:rPr>
                <w:rStyle w:val="Hyperlink"/>
                <w:rFonts w:eastAsia="Arial"/>
                <w:noProof/>
              </w:rPr>
              <w:t>4.1 Communications</w:t>
            </w:r>
            <w:r>
              <w:rPr>
                <w:noProof/>
                <w:webHidden/>
              </w:rPr>
              <w:tab/>
            </w:r>
            <w:r>
              <w:rPr>
                <w:noProof/>
                <w:webHidden/>
              </w:rPr>
              <w:fldChar w:fldCharType="begin"/>
            </w:r>
            <w:r>
              <w:rPr>
                <w:noProof/>
                <w:webHidden/>
              </w:rPr>
              <w:instrText xml:space="preserve"> PAGEREF _Toc235520471 \h </w:instrText>
            </w:r>
            <w:r>
              <w:rPr>
                <w:noProof/>
                <w:webHidden/>
              </w:rPr>
            </w:r>
            <w:r>
              <w:rPr>
                <w:noProof/>
                <w:webHidden/>
              </w:rPr>
              <w:fldChar w:fldCharType="separate"/>
            </w:r>
            <w:r>
              <w:rPr>
                <w:noProof/>
                <w:webHidden/>
              </w:rPr>
              <w:t>63</w:t>
            </w:r>
            <w:r>
              <w:rPr>
                <w:noProof/>
                <w:webHidden/>
              </w:rPr>
              <w:fldChar w:fldCharType="end"/>
            </w:r>
          </w:hyperlink>
        </w:p>
        <w:p w14:paraId="6205CF23" w14:textId="3F1B9E9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72" w:history="1">
            <w:r w:rsidRPr="008F7BA7">
              <w:rPr>
                <w:rStyle w:val="Hyperlink"/>
                <w:rFonts w:eastAsia="Arial"/>
                <w:noProof/>
              </w:rPr>
              <w:t>4.2 HIPAA Training &amp; Confidentiality Agreement</w:t>
            </w:r>
            <w:r>
              <w:rPr>
                <w:noProof/>
                <w:webHidden/>
              </w:rPr>
              <w:tab/>
            </w:r>
            <w:r>
              <w:rPr>
                <w:noProof/>
                <w:webHidden/>
              </w:rPr>
              <w:fldChar w:fldCharType="begin"/>
            </w:r>
            <w:r>
              <w:rPr>
                <w:noProof/>
                <w:webHidden/>
              </w:rPr>
              <w:instrText xml:space="preserve"> PAGEREF _Toc235520472 \h </w:instrText>
            </w:r>
            <w:r>
              <w:rPr>
                <w:noProof/>
                <w:webHidden/>
              </w:rPr>
            </w:r>
            <w:r>
              <w:rPr>
                <w:noProof/>
                <w:webHidden/>
              </w:rPr>
              <w:fldChar w:fldCharType="separate"/>
            </w:r>
            <w:r>
              <w:rPr>
                <w:noProof/>
                <w:webHidden/>
              </w:rPr>
              <w:t>64</w:t>
            </w:r>
            <w:r>
              <w:rPr>
                <w:noProof/>
                <w:webHidden/>
              </w:rPr>
              <w:fldChar w:fldCharType="end"/>
            </w:r>
          </w:hyperlink>
        </w:p>
        <w:p w14:paraId="13E864A8" w14:textId="18885F15"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73" w:history="1">
            <w:r w:rsidRPr="008F7BA7">
              <w:rPr>
                <w:rStyle w:val="Hyperlink"/>
                <w:rFonts w:eastAsia="Arial"/>
                <w:noProof/>
              </w:rPr>
              <w:t>4.3 Training Sites</w:t>
            </w:r>
            <w:r>
              <w:rPr>
                <w:noProof/>
                <w:webHidden/>
              </w:rPr>
              <w:tab/>
            </w:r>
            <w:r>
              <w:rPr>
                <w:noProof/>
                <w:webHidden/>
              </w:rPr>
              <w:fldChar w:fldCharType="begin"/>
            </w:r>
            <w:r>
              <w:rPr>
                <w:noProof/>
                <w:webHidden/>
              </w:rPr>
              <w:instrText xml:space="preserve"> PAGEREF _Toc235520473 \h </w:instrText>
            </w:r>
            <w:r>
              <w:rPr>
                <w:noProof/>
                <w:webHidden/>
              </w:rPr>
            </w:r>
            <w:r>
              <w:rPr>
                <w:noProof/>
                <w:webHidden/>
              </w:rPr>
              <w:fldChar w:fldCharType="separate"/>
            </w:r>
            <w:r>
              <w:rPr>
                <w:noProof/>
                <w:webHidden/>
              </w:rPr>
              <w:t>65</w:t>
            </w:r>
            <w:r>
              <w:rPr>
                <w:noProof/>
                <w:webHidden/>
              </w:rPr>
              <w:fldChar w:fldCharType="end"/>
            </w:r>
          </w:hyperlink>
        </w:p>
        <w:p w14:paraId="556A4CEF" w14:textId="1DE1F69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4" w:history="1">
            <w:r w:rsidRPr="008F7BA7">
              <w:rPr>
                <w:rStyle w:val="Hyperlink"/>
                <w:rFonts w:eastAsia="Arial"/>
                <w:noProof/>
              </w:rPr>
              <w:t>4.3.1 Stony Brook University Hospital</w:t>
            </w:r>
            <w:r>
              <w:rPr>
                <w:noProof/>
                <w:webHidden/>
              </w:rPr>
              <w:tab/>
            </w:r>
            <w:r>
              <w:rPr>
                <w:noProof/>
                <w:webHidden/>
              </w:rPr>
              <w:fldChar w:fldCharType="begin"/>
            </w:r>
            <w:r>
              <w:rPr>
                <w:noProof/>
                <w:webHidden/>
              </w:rPr>
              <w:instrText xml:space="preserve"> PAGEREF _Toc235520474 \h </w:instrText>
            </w:r>
            <w:r>
              <w:rPr>
                <w:noProof/>
                <w:webHidden/>
              </w:rPr>
            </w:r>
            <w:r>
              <w:rPr>
                <w:noProof/>
                <w:webHidden/>
              </w:rPr>
              <w:fldChar w:fldCharType="separate"/>
            </w:r>
            <w:r>
              <w:rPr>
                <w:noProof/>
                <w:webHidden/>
              </w:rPr>
              <w:t>65</w:t>
            </w:r>
            <w:r>
              <w:rPr>
                <w:noProof/>
                <w:webHidden/>
              </w:rPr>
              <w:fldChar w:fldCharType="end"/>
            </w:r>
          </w:hyperlink>
        </w:p>
        <w:p w14:paraId="6A1646BC" w14:textId="1B6EDDB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5" w:history="1">
            <w:r w:rsidRPr="008F7BA7">
              <w:rPr>
                <w:rStyle w:val="Hyperlink"/>
                <w:rFonts w:eastAsia="Arial"/>
                <w:noProof/>
              </w:rPr>
              <w:t>4.3.2 Stony Brook Southampton Hospital</w:t>
            </w:r>
            <w:r>
              <w:rPr>
                <w:noProof/>
                <w:webHidden/>
              </w:rPr>
              <w:tab/>
            </w:r>
            <w:r>
              <w:rPr>
                <w:noProof/>
                <w:webHidden/>
              </w:rPr>
              <w:fldChar w:fldCharType="begin"/>
            </w:r>
            <w:r>
              <w:rPr>
                <w:noProof/>
                <w:webHidden/>
              </w:rPr>
              <w:instrText xml:space="preserve"> PAGEREF _Toc235520475 \h </w:instrText>
            </w:r>
            <w:r>
              <w:rPr>
                <w:noProof/>
                <w:webHidden/>
              </w:rPr>
            </w:r>
            <w:r>
              <w:rPr>
                <w:noProof/>
                <w:webHidden/>
              </w:rPr>
              <w:fldChar w:fldCharType="separate"/>
            </w:r>
            <w:r>
              <w:rPr>
                <w:noProof/>
                <w:webHidden/>
              </w:rPr>
              <w:t>65</w:t>
            </w:r>
            <w:r>
              <w:rPr>
                <w:noProof/>
                <w:webHidden/>
              </w:rPr>
              <w:fldChar w:fldCharType="end"/>
            </w:r>
          </w:hyperlink>
        </w:p>
        <w:p w14:paraId="73A4994C" w14:textId="51A541D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6" w:history="1">
            <w:r w:rsidRPr="008F7BA7">
              <w:rPr>
                <w:rStyle w:val="Hyperlink"/>
                <w:rFonts w:eastAsia="Arial"/>
                <w:noProof/>
              </w:rPr>
              <w:t>4.3.3 Stony Brook Eastern Long Island Hospital</w:t>
            </w:r>
            <w:r>
              <w:rPr>
                <w:noProof/>
                <w:webHidden/>
              </w:rPr>
              <w:tab/>
            </w:r>
            <w:r>
              <w:rPr>
                <w:noProof/>
                <w:webHidden/>
              </w:rPr>
              <w:fldChar w:fldCharType="begin"/>
            </w:r>
            <w:r>
              <w:rPr>
                <w:noProof/>
                <w:webHidden/>
              </w:rPr>
              <w:instrText xml:space="preserve"> PAGEREF _Toc235520476 \h </w:instrText>
            </w:r>
            <w:r>
              <w:rPr>
                <w:noProof/>
                <w:webHidden/>
              </w:rPr>
            </w:r>
            <w:r>
              <w:rPr>
                <w:noProof/>
                <w:webHidden/>
              </w:rPr>
              <w:fldChar w:fldCharType="separate"/>
            </w:r>
            <w:r>
              <w:rPr>
                <w:noProof/>
                <w:webHidden/>
              </w:rPr>
              <w:t>66</w:t>
            </w:r>
            <w:r>
              <w:rPr>
                <w:noProof/>
                <w:webHidden/>
              </w:rPr>
              <w:fldChar w:fldCharType="end"/>
            </w:r>
          </w:hyperlink>
        </w:p>
        <w:p w14:paraId="0C99F43F" w14:textId="49D12DA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7" w:history="1">
            <w:r w:rsidRPr="008F7BA7">
              <w:rPr>
                <w:rStyle w:val="Hyperlink"/>
                <w:rFonts w:eastAsia="Arial"/>
                <w:noProof/>
              </w:rPr>
              <w:t>4.3.4 Northport Veterans Affair Medical Center</w:t>
            </w:r>
            <w:r>
              <w:rPr>
                <w:noProof/>
                <w:webHidden/>
              </w:rPr>
              <w:tab/>
            </w:r>
            <w:r>
              <w:rPr>
                <w:noProof/>
                <w:webHidden/>
              </w:rPr>
              <w:fldChar w:fldCharType="begin"/>
            </w:r>
            <w:r>
              <w:rPr>
                <w:noProof/>
                <w:webHidden/>
              </w:rPr>
              <w:instrText xml:space="preserve"> PAGEREF _Toc235520477 \h </w:instrText>
            </w:r>
            <w:r>
              <w:rPr>
                <w:noProof/>
                <w:webHidden/>
              </w:rPr>
            </w:r>
            <w:r>
              <w:rPr>
                <w:noProof/>
                <w:webHidden/>
              </w:rPr>
              <w:fldChar w:fldCharType="separate"/>
            </w:r>
            <w:r>
              <w:rPr>
                <w:noProof/>
                <w:webHidden/>
              </w:rPr>
              <w:t>66</w:t>
            </w:r>
            <w:r>
              <w:rPr>
                <w:noProof/>
                <w:webHidden/>
              </w:rPr>
              <w:fldChar w:fldCharType="end"/>
            </w:r>
          </w:hyperlink>
        </w:p>
        <w:p w14:paraId="093BBD47" w14:textId="07374B5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8" w:history="1">
            <w:r w:rsidRPr="008F7BA7">
              <w:rPr>
                <w:rStyle w:val="Hyperlink"/>
                <w:rFonts w:eastAsia="Arial"/>
                <w:noProof/>
              </w:rPr>
              <w:t>4.3.5 Nassau University Medical Center</w:t>
            </w:r>
            <w:r>
              <w:rPr>
                <w:noProof/>
                <w:webHidden/>
              </w:rPr>
              <w:tab/>
            </w:r>
            <w:r>
              <w:rPr>
                <w:noProof/>
                <w:webHidden/>
              </w:rPr>
              <w:fldChar w:fldCharType="begin"/>
            </w:r>
            <w:r>
              <w:rPr>
                <w:noProof/>
                <w:webHidden/>
              </w:rPr>
              <w:instrText xml:space="preserve"> PAGEREF _Toc235520478 \h </w:instrText>
            </w:r>
            <w:r>
              <w:rPr>
                <w:noProof/>
                <w:webHidden/>
              </w:rPr>
            </w:r>
            <w:r>
              <w:rPr>
                <w:noProof/>
                <w:webHidden/>
              </w:rPr>
              <w:fldChar w:fldCharType="separate"/>
            </w:r>
            <w:r>
              <w:rPr>
                <w:noProof/>
                <w:webHidden/>
              </w:rPr>
              <w:t>66</w:t>
            </w:r>
            <w:r>
              <w:rPr>
                <w:noProof/>
                <w:webHidden/>
              </w:rPr>
              <w:fldChar w:fldCharType="end"/>
            </w:r>
          </w:hyperlink>
        </w:p>
        <w:p w14:paraId="53D8FC99" w14:textId="540AB7B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9" w:history="1">
            <w:r w:rsidRPr="008F7BA7">
              <w:rPr>
                <w:rStyle w:val="Hyperlink"/>
                <w:rFonts w:eastAsia="Arial"/>
                <w:noProof/>
              </w:rPr>
              <w:t>4.3.6 Mount Sinai South Nassau Hospital</w:t>
            </w:r>
            <w:r>
              <w:rPr>
                <w:noProof/>
                <w:webHidden/>
              </w:rPr>
              <w:tab/>
            </w:r>
            <w:r>
              <w:rPr>
                <w:noProof/>
                <w:webHidden/>
              </w:rPr>
              <w:fldChar w:fldCharType="begin"/>
            </w:r>
            <w:r>
              <w:rPr>
                <w:noProof/>
                <w:webHidden/>
              </w:rPr>
              <w:instrText xml:space="preserve"> PAGEREF _Toc235520479 \h </w:instrText>
            </w:r>
            <w:r>
              <w:rPr>
                <w:noProof/>
                <w:webHidden/>
              </w:rPr>
            </w:r>
            <w:r>
              <w:rPr>
                <w:noProof/>
                <w:webHidden/>
              </w:rPr>
              <w:fldChar w:fldCharType="separate"/>
            </w:r>
            <w:r>
              <w:rPr>
                <w:noProof/>
                <w:webHidden/>
              </w:rPr>
              <w:t>66</w:t>
            </w:r>
            <w:r>
              <w:rPr>
                <w:noProof/>
                <w:webHidden/>
              </w:rPr>
              <w:fldChar w:fldCharType="end"/>
            </w:r>
          </w:hyperlink>
        </w:p>
        <w:p w14:paraId="465F4F13" w14:textId="595F97A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0" w:history="1">
            <w:r w:rsidRPr="008F7BA7">
              <w:rPr>
                <w:rStyle w:val="Hyperlink"/>
                <w:rFonts w:eastAsia="Arial"/>
                <w:noProof/>
              </w:rPr>
              <w:t>4.3.7 Community-based Primary Care Practices</w:t>
            </w:r>
            <w:r>
              <w:rPr>
                <w:noProof/>
                <w:webHidden/>
              </w:rPr>
              <w:tab/>
            </w:r>
            <w:r>
              <w:rPr>
                <w:noProof/>
                <w:webHidden/>
              </w:rPr>
              <w:fldChar w:fldCharType="begin"/>
            </w:r>
            <w:r>
              <w:rPr>
                <w:noProof/>
                <w:webHidden/>
              </w:rPr>
              <w:instrText xml:space="preserve"> PAGEREF _Toc235520480 \h </w:instrText>
            </w:r>
            <w:r>
              <w:rPr>
                <w:noProof/>
                <w:webHidden/>
              </w:rPr>
            </w:r>
            <w:r>
              <w:rPr>
                <w:noProof/>
                <w:webHidden/>
              </w:rPr>
              <w:fldChar w:fldCharType="separate"/>
            </w:r>
            <w:r>
              <w:rPr>
                <w:noProof/>
                <w:webHidden/>
              </w:rPr>
              <w:t>66</w:t>
            </w:r>
            <w:r>
              <w:rPr>
                <w:noProof/>
                <w:webHidden/>
              </w:rPr>
              <w:fldChar w:fldCharType="end"/>
            </w:r>
          </w:hyperlink>
        </w:p>
        <w:p w14:paraId="51696F68" w14:textId="73767CF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81" w:history="1">
            <w:r w:rsidRPr="008F7BA7">
              <w:rPr>
                <w:rStyle w:val="Hyperlink"/>
                <w:rFonts w:eastAsia="Arial"/>
                <w:noProof/>
              </w:rPr>
              <w:t>4.4 Attendance</w:t>
            </w:r>
            <w:r>
              <w:rPr>
                <w:noProof/>
                <w:webHidden/>
              </w:rPr>
              <w:tab/>
            </w:r>
            <w:r>
              <w:rPr>
                <w:noProof/>
                <w:webHidden/>
              </w:rPr>
              <w:fldChar w:fldCharType="begin"/>
            </w:r>
            <w:r>
              <w:rPr>
                <w:noProof/>
                <w:webHidden/>
              </w:rPr>
              <w:instrText xml:space="preserve"> PAGEREF _Toc235520481 \h </w:instrText>
            </w:r>
            <w:r>
              <w:rPr>
                <w:noProof/>
                <w:webHidden/>
              </w:rPr>
            </w:r>
            <w:r>
              <w:rPr>
                <w:noProof/>
                <w:webHidden/>
              </w:rPr>
              <w:fldChar w:fldCharType="separate"/>
            </w:r>
            <w:r>
              <w:rPr>
                <w:noProof/>
                <w:webHidden/>
              </w:rPr>
              <w:t>67</w:t>
            </w:r>
            <w:r>
              <w:rPr>
                <w:noProof/>
                <w:webHidden/>
              </w:rPr>
              <w:fldChar w:fldCharType="end"/>
            </w:r>
          </w:hyperlink>
        </w:p>
        <w:p w14:paraId="54E3CB03" w14:textId="09C0CA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2" w:history="1">
            <w:r w:rsidRPr="008F7BA7">
              <w:rPr>
                <w:rStyle w:val="Hyperlink"/>
                <w:rFonts w:eastAsia="Arial"/>
                <w:noProof/>
              </w:rPr>
              <w:t>4.4.1 Mandatory Sessions</w:t>
            </w:r>
            <w:r>
              <w:rPr>
                <w:noProof/>
                <w:webHidden/>
              </w:rPr>
              <w:tab/>
            </w:r>
            <w:r>
              <w:rPr>
                <w:noProof/>
                <w:webHidden/>
              </w:rPr>
              <w:fldChar w:fldCharType="begin"/>
            </w:r>
            <w:r>
              <w:rPr>
                <w:noProof/>
                <w:webHidden/>
              </w:rPr>
              <w:instrText xml:space="preserve"> PAGEREF _Toc235520482 \h </w:instrText>
            </w:r>
            <w:r>
              <w:rPr>
                <w:noProof/>
                <w:webHidden/>
              </w:rPr>
            </w:r>
            <w:r>
              <w:rPr>
                <w:noProof/>
                <w:webHidden/>
              </w:rPr>
              <w:fldChar w:fldCharType="separate"/>
            </w:r>
            <w:r>
              <w:rPr>
                <w:noProof/>
                <w:webHidden/>
              </w:rPr>
              <w:t>67</w:t>
            </w:r>
            <w:r>
              <w:rPr>
                <w:noProof/>
                <w:webHidden/>
              </w:rPr>
              <w:fldChar w:fldCharType="end"/>
            </w:r>
          </w:hyperlink>
        </w:p>
        <w:p w14:paraId="41F010F3" w14:textId="724B999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3" w:history="1">
            <w:r w:rsidRPr="008F7BA7">
              <w:rPr>
                <w:rStyle w:val="Hyperlink"/>
                <w:rFonts w:eastAsia="Arial"/>
                <w:noProof/>
              </w:rPr>
              <w:t>4.4.2 First Session and Day After Holiday Breaks</w:t>
            </w:r>
            <w:r>
              <w:rPr>
                <w:noProof/>
                <w:webHidden/>
              </w:rPr>
              <w:tab/>
            </w:r>
            <w:r>
              <w:rPr>
                <w:noProof/>
                <w:webHidden/>
              </w:rPr>
              <w:fldChar w:fldCharType="begin"/>
            </w:r>
            <w:r>
              <w:rPr>
                <w:noProof/>
                <w:webHidden/>
              </w:rPr>
              <w:instrText xml:space="preserve"> PAGEREF _Toc235520483 \h </w:instrText>
            </w:r>
            <w:r>
              <w:rPr>
                <w:noProof/>
                <w:webHidden/>
              </w:rPr>
            </w:r>
            <w:r>
              <w:rPr>
                <w:noProof/>
                <w:webHidden/>
              </w:rPr>
              <w:fldChar w:fldCharType="separate"/>
            </w:r>
            <w:r>
              <w:rPr>
                <w:noProof/>
                <w:webHidden/>
              </w:rPr>
              <w:t>67</w:t>
            </w:r>
            <w:r>
              <w:rPr>
                <w:noProof/>
                <w:webHidden/>
              </w:rPr>
              <w:fldChar w:fldCharType="end"/>
            </w:r>
          </w:hyperlink>
        </w:p>
        <w:p w14:paraId="31C71278" w14:textId="1A5E632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4" w:history="1">
            <w:r w:rsidRPr="008F7BA7">
              <w:rPr>
                <w:rStyle w:val="Hyperlink"/>
                <w:rFonts w:eastAsia="Arial"/>
                <w:noProof/>
              </w:rPr>
              <w:t>4.4.3 Day Prior to NBME Shelf Exam</w:t>
            </w:r>
            <w:r>
              <w:rPr>
                <w:noProof/>
                <w:webHidden/>
              </w:rPr>
              <w:tab/>
            </w:r>
            <w:r>
              <w:rPr>
                <w:noProof/>
                <w:webHidden/>
              </w:rPr>
              <w:fldChar w:fldCharType="begin"/>
            </w:r>
            <w:r>
              <w:rPr>
                <w:noProof/>
                <w:webHidden/>
              </w:rPr>
              <w:instrText xml:space="preserve"> PAGEREF _Toc235520484 \h </w:instrText>
            </w:r>
            <w:r>
              <w:rPr>
                <w:noProof/>
                <w:webHidden/>
              </w:rPr>
            </w:r>
            <w:r>
              <w:rPr>
                <w:noProof/>
                <w:webHidden/>
              </w:rPr>
              <w:fldChar w:fldCharType="separate"/>
            </w:r>
            <w:r>
              <w:rPr>
                <w:noProof/>
                <w:webHidden/>
              </w:rPr>
              <w:t>67</w:t>
            </w:r>
            <w:r>
              <w:rPr>
                <w:noProof/>
                <w:webHidden/>
              </w:rPr>
              <w:fldChar w:fldCharType="end"/>
            </w:r>
          </w:hyperlink>
        </w:p>
        <w:p w14:paraId="3D1C576A" w14:textId="22BFB0D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5" w:history="1">
            <w:r w:rsidRPr="008F7BA7">
              <w:rPr>
                <w:rStyle w:val="Hyperlink"/>
                <w:rFonts w:eastAsia="Times New Roman"/>
                <w:noProof/>
              </w:rPr>
              <w:t>4.4.4 Phase II Objective Structured Clinical Examinations (OSCEs) Scheduling and Attendance</w:t>
            </w:r>
            <w:r>
              <w:rPr>
                <w:noProof/>
                <w:webHidden/>
              </w:rPr>
              <w:tab/>
            </w:r>
            <w:r>
              <w:rPr>
                <w:noProof/>
                <w:webHidden/>
              </w:rPr>
              <w:fldChar w:fldCharType="begin"/>
            </w:r>
            <w:r>
              <w:rPr>
                <w:noProof/>
                <w:webHidden/>
              </w:rPr>
              <w:instrText xml:space="preserve"> PAGEREF _Toc235520485 \h </w:instrText>
            </w:r>
            <w:r>
              <w:rPr>
                <w:noProof/>
                <w:webHidden/>
              </w:rPr>
            </w:r>
            <w:r>
              <w:rPr>
                <w:noProof/>
                <w:webHidden/>
              </w:rPr>
              <w:fldChar w:fldCharType="separate"/>
            </w:r>
            <w:r>
              <w:rPr>
                <w:noProof/>
                <w:webHidden/>
              </w:rPr>
              <w:t>67</w:t>
            </w:r>
            <w:r>
              <w:rPr>
                <w:noProof/>
                <w:webHidden/>
              </w:rPr>
              <w:fldChar w:fldCharType="end"/>
            </w:r>
          </w:hyperlink>
        </w:p>
        <w:p w14:paraId="035264D7" w14:textId="5351D64E"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86" w:history="1">
            <w:r w:rsidRPr="008F7BA7">
              <w:rPr>
                <w:rStyle w:val="Hyperlink"/>
                <w:rFonts w:eastAsia="Times New Roman"/>
                <w:noProof/>
              </w:rPr>
              <w:t>4.5 Work Hours</w:t>
            </w:r>
            <w:r>
              <w:rPr>
                <w:noProof/>
                <w:webHidden/>
              </w:rPr>
              <w:tab/>
            </w:r>
            <w:r>
              <w:rPr>
                <w:noProof/>
                <w:webHidden/>
              </w:rPr>
              <w:fldChar w:fldCharType="begin"/>
            </w:r>
            <w:r>
              <w:rPr>
                <w:noProof/>
                <w:webHidden/>
              </w:rPr>
              <w:instrText xml:space="preserve"> PAGEREF _Toc235520486 \h </w:instrText>
            </w:r>
            <w:r>
              <w:rPr>
                <w:noProof/>
                <w:webHidden/>
              </w:rPr>
            </w:r>
            <w:r>
              <w:rPr>
                <w:noProof/>
                <w:webHidden/>
              </w:rPr>
              <w:fldChar w:fldCharType="separate"/>
            </w:r>
            <w:r>
              <w:rPr>
                <w:noProof/>
                <w:webHidden/>
              </w:rPr>
              <w:t>69</w:t>
            </w:r>
            <w:r>
              <w:rPr>
                <w:noProof/>
                <w:webHidden/>
              </w:rPr>
              <w:fldChar w:fldCharType="end"/>
            </w:r>
          </w:hyperlink>
        </w:p>
        <w:p w14:paraId="0AF32BBB" w14:textId="1651683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7" w:history="1">
            <w:r w:rsidRPr="008F7BA7">
              <w:rPr>
                <w:rStyle w:val="Hyperlink"/>
                <w:rFonts w:eastAsia="Times New Roman"/>
                <w:noProof/>
              </w:rPr>
              <w:t>4.5.1 Phase I Work Hours</w:t>
            </w:r>
            <w:r>
              <w:rPr>
                <w:noProof/>
                <w:webHidden/>
              </w:rPr>
              <w:tab/>
            </w:r>
            <w:r>
              <w:rPr>
                <w:noProof/>
                <w:webHidden/>
              </w:rPr>
              <w:fldChar w:fldCharType="begin"/>
            </w:r>
            <w:r>
              <w:rPr>
                <w:noProof/>
                <w:webHidden/>
              </w:rPr>
              <w:instrText xml:space="preserve"> PAGEREF _Toc235520487 \h </w:instrText>
            </w:r>
            <w:r>
              <w:rPr>
                <w:noProof/>
                <w:webHidden/>
              </w:rPr>
            </w:r>
            <w:r>
              <w:rPr>
                <w:noProof/>
                <w:webHidden/>
              </w:rPr>
              <w:fldChar w:fldCharType="separate"/>
            </w:r>
            <w:r>
              <w:rPr>
                <w:noProof/>
                <w:webHidden/>
              </w:rPr>
              <w:t>69</w:t>
            </w:r>
            <w:r>
              <w:rPr>
                <w:noProof/>
                <w:webHidden/>
              </w:rPr>
              <w:fldChar w:fldCharType="end"/>
            </w:r>
          </w:hyperlink>
        </w:p>
        <w:p w14:paraId="2DE14B13" w14:textId="1F58A32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8" w:history="1">
            <w:r w:rsidRPr="008F7BA7">
              <w:rPr>
                <w:rStyle w:val="Hyperlink"/>
                <w:rFonts w:eastAsia="Times New Roman"/>
                <w:noProof/>
              </w:rPr>
              <w:t>4.5.2 Phases II and III Clinical and Educational Work Hours</w:t>
            </w:r>
            <w:r>
              <w:rPr>
                <w:noProof/>
                <w:webHidden/>
              </w:rPr>
              <w:tab/>
            </w:r>
            <w:r>
              <w:rPr>
                <w:noProof/>
                <w:webHidden/>
              </w:rPr>
              <w:fldChar w:fldCharType="begin"/>
            </w:r>
            <w:r>
              <w:rPr>
                <w:noProof/>
                <w:webHidden/>
              </w:rPr>
              <w:instrText xml:space="preserve"> PAGEREF _Toc235520488 \h </w:instrText>
            </w:r>
            <w:r>
              <w:rPr>
                <w:noProof/>
                <w:webHidden/>
              </w:rPr>
            </w:r>
            <w:r>
              <w:rPr>
                <w:noProof/>
                <w:webHidden/>
              </w:rPr>
              <w:fldChar w:fldCharType="separate"/>
            </w:r>
            <w:r>
              <w:rPr>
                <w:noProof/>
                <w:webHidden/>
              </w:rPr>
              <w:t>69</w:t>
            </w:r>
            <w:r>
              <w:rPr>
                <w:noProof/>
                <w:webHidden/>
              </w:rPr>
              <w:fldChar w:fldCharType="end"/>
            </w:r>
          </w:hyperlink>
        </w:p>
        <w:p w14:paraId="3709F3D5" w14:textId="4512275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89" w:history="1">
            <w:r w:rsidRPr="008F7BA7">
              <w:rPr>
                <w:rStyle w:val="Hyperlink"/>
                <w:rFonts w:eastAsia="Arial"/>
                <w:noProof/>
              </w:rPr>
              <w:t>4.6 Enrollment</w:t>
            </w:r>
            <w:r>
              <w:rPr>
                <w:noProof/>
                <w:webHidden/>
              </w:rPr>
              <w:tab/>
            </w:r>
            <w:r>
              <w:rPr>
                <w:noProof/>
                <w:webHidden/>
              </w:rPr>
              <w:fldChar w:fldCharType="begin"/>
            </w:r>
            <w:r>
              <w:rPr>
                <w:noProof/>
                <w:webHidden/>
              </w:rPr>
              <w:instrText xml:space="preserve"> PAGEREF _Toc235520489 \h </w:instrText>
            </w:r>
            <w:r>
              <w:rPr>
                <w:noProof/>
                <w:webHidden/>
              </w:rPr>
            </w:r>
            <w:r>
              <w:rPr>
                <w:noProof/>
                <w:webHidden/>
              </w:rPr>
              <w:fldChar w:fldCharType="separate"/>
            </w:r>
            <w:r>
              <w:rPr>
                <w:noProof/>
                <w:webHidden/>
              </w:rPr>
              <w:t>71</w:t>
            </w:r>
            <w:r>
              <w:rPr>
                <w:noProof/>
                <w:webHidden/>
              </w:rPr>
              <w:fldChar w:fldCharType="end"/>
            </w:r>
          </w:hyperlink>
        </w:p>
        <w:p w14:paraId="13DBF81A" w14:textId="23778CB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0" w:history="1">
            <w:r w:rsidRPr="008F7BA7">
              <w:rPr>
                <w:rStyle w:val="Hyperlink"/>
                <w:rFonts w:eastAsia="Arial"/>
                <w:noProof/>
              </w:rPr>
              <w:t>4.6.1 Enrollment in Combined Degree Programs</w:t>
            </w:r>
            <w:r>
              <w:rPr>
                <w:noProof/>
                <w:webHidden/>
              </w:rPr>
              <w:tab/>
            </w:r>
            <w:r>
              <w:rPr>
                <w:noProof/>
                <w:webHidden/>
              </w:rPr>
              <w:fldChar w:fldCharType="begin"/>
            </w:r>
            <w:r>
              <w:rPr>
                <w:noProof/>
                <w:webHidden/>
              </w:rPr>
              <w:instrText xml:space="preserve"> PAGEREF _Toc235520490 \h </w:instrText>
            </w:r>
            <w:r>
              <w:rPr>
                <w:noProof/>
                <w:webHidden/>
              </w:rPr>
            </w:r>
            <w:r>
              <w:rPr>
                <w:noProof/>
                <w:webHidden/>
              </w:rPr>
              <w:fldChar w:fldCharType="separate"/>
            </w:r>
            <w:r>
              <w:rPr>
                <w:noProof/>
                <w:webHidden/>
              </w:rPr>
              <w:t>71</w:t>
            </w:r>
            <w:r>
              <w:rPr>
                <w:noProof/>
                <w:webHidden/>
              </w:rPr>
              <w:fldChar w:fldCharType="end"/>
            </w:r>
          </w:hyperlink>
        </w:p>
        <w:p w14:paraId="78C9C4C6" w14:textId="7A337338"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91" w:history="1">
            <w:r w:rsidRPr="008F7BA7">
              <w:rPr>
                <w:rStyle w:val="Hyperlink"/>
                <w:rFonts w:eastAsia="Arial"/>
                <w:noProof/>
              </w:rPr>
              <w:t>4.7 Absences</w:t>
            </w:r>
            <w:r>
              <w:rPr>
                <w:noProof/>
                <w:webHidden/>
              </w:rPr>
              <w:tab/>
            </w:r>
            <w:r>
              <w:rPr>
                <w:noProof/>
                <w:webHidden/>
              </w:rPr>
              <w:fldChar w:fldCharType="begin"/>
            </w:r>
            <w:r>
              <w:rPr>
                <w:noProof/>
                <w:webHidden/>
              </w:rPr>
              <w:instrText xml:space="preserve"> PAGEREF _Toc235520491 \h </w:instrText>
            </w:r>
            <w:r>
              <w:rPr>
                <w:noProof/>
                <w:webHidden/>
              </w:rPr>
            </w:r>
            <w:r>
              <w:rPr>
                <w:noProof/>
                <w:webHidden/>
              </w:rPr>
              <w:fldChar w:fldCharType="separate"/>
            </w:r>
            <w:r>
              <w:rPr>
                <w:noProof/>
                <w:webHidden/>
              </w:rPr>
              <w:t>72</w:t>
            </w:r>
            <w:r>
              <w:rPr>
                <w:noProof/>
                <w:webHidden/>
              </w:rPr>
              <w:fldChar w:fldCharType="end"/>
            </w:r>
          </w:hyperlink>
        </w:p>
        <w:p w14:paraId="6F8EDD22" w14:textId="594AD43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2" w:history="1">
            <w:r w:rsidRPr="008F7BA7">
              <w:rPr>
                <w:rStyle w:val="Hyperlink"/>
                <w:rFonts w:eastAsia="Arial"/>
                <w:noProof/>
              </w:rPr>
              <w:t>4.7.1 Excused Absences</w:t>
            </w:r>
            <w:r>
              <w:rPr>
                <w:noProof/>
                <w:webHidden/>
              </w:rPr>
              <w:tab/>
            </w:r>
            <w:r>
              <w:rPr>
                <w:noProof/>
                <w:webHidden/>
              </w:rPr>
              <w:fldChar w:fldCharType="begin"/>
            </w:r>
            <w:r>
              <w:rPr>
                <w:noProof/>
                <w:webHidden/>
              </w:rPr>
              <w:instrText xml:space="preserve"> PAGEREF _Toc235520492 \h </w:instrText>
            </w:r>
            <w:r>
              <w:rPr>
                <w:noProof/>
                <w:webHidden/>
              </w:rPr>
            </w:r>
            <w:r>
              <w:rPr>
                <w:noProof/>
                <w:webHidden/>
              </w:rPr>
              <w:fldChar w:fldCharType="separate"/>
            </w:r>
            <w:r>
              <w:rPr>
                <w:noProof/>
                <w:webHidden/>
              </w:rPr>
              <w:t>72</w:t>
            </w:r>
            <w:r>
              <w:rPr>
                <w:noProof/>
                <w:webHidden/>
              </w:rPr>
              <w:fldChar w:fldCharType="end"/>
            </w:r>
          </w:hyperlink>
        </w:p>
        <w:p w14:paraId="56C64F45" w14:textId="7DD677BF"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3" w:history="1">
            <w:r w:rsidRPr="008F7BA7">
              <w:rPr>
                <w:rStyle w:val="Hyperlink"/>
                <w:rFonts w:eastAsia="Arial"/>
                <w:noProof/>
              </w:rPr>
              <w:t>4.7.1.1 Jury Duty</w:t>
            </w:r>
            <w:r>
              <w:rPr>
                <w:noProof/>
                <w:webHidden/>
              </w:rPr>
              <w:tab/>
            </w:r>
            <w:r>
              <w:rPr>
                <w:noProof/>
                <w:webHidden/>
              </w:rPr>
              <w:fldChar w:fldCharType="begin"/>
            </w:r>
            <w:r>
              <w:rPr>
                <w:noProof/>
                <w:webHidden/>
              </w:rPr>
              <w:instrText xml:space="preserve"> PAGEREF _Toc235520493 \h </w:instrText>
            </w:r>
            <w:r>
              <w:rPr>
                <w:noProof/>
                <w:webHidden/>
              </w:rPr>
            </w:r>
            <w:r>
              <w:rPr>
                <w:noProof/>
                <w:webHidden/>
              </w:rPr>
              <w:fldChar w:fldCharType="separate"/>
            </w:r>
            <w:r>
              <w:rPr>
                <w:noProof/>
                <w:webHidden/>
              </w:rPr>
              <w:t>73</w:t>
            </w:r>
            <w:r>
              <w:rPr>
                <w:noProof/>
                <w:webHidden/>
              </w:rPr>
              <w:fldChar w:fldCharType="end"/>
            </w:r>
          </w:hyperlink>
        </w:p>
        <w:p w14:paraId="10DBF5E4" w14:textId="11DB92E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4" w:history="1">
            <w:r w:rsidRPr="008F7BA7">
              <w:rPr>
                <w:rStyle w:val="Hyperlink"/>
                <w:rFonts w:eastAsia="Arial"/>
                <w:noProof/>
              </w:rPr>
              <w:t>4.7.2 Unexcused Absences</w:t>
            </w:r>
            <w:r>
              <w:rPr>
                <w:noProof/>
                <w:webHidden/>
              </w:rPr>
              <w:tab/>
            </w:r>
            <w:r>
              <w:rPr>
                <w:noProof/>
                <w:webHidden/>
              </w:rPr>
              <w:fldChar w:fldCharType="begin"/>
            </w:r>
            <w:r>
              <w:rPr>
                <w:noProof/>
                <w:webHidden/>
              </w:rPr>
              <w:instrText xml:space="preserve"> PAGEREF _Toc235520494 \h </w:instrText>
            </w:r>
            <w:r>
              <w:rPr>
                <w:noProof/>
                <w:webHidden/>
              </w:rPr>
            </w:r>
            <w:r>
              <w:rPr>
                <w:noProof/>
                <w:webHidden/>
              </w:rPr>
              <w:fldChar w:fldCharType="separate"/>
            </w:r>
            <w:r>
              <w:rPr>
                <w:noProof/>
                <w:webHidden/>
              </w:rPr>
              <w:t>73</w:t>
            </w:r>
            <w:r>
              <w:rPr>
                <w:noProof/>
                <w:webHidden/>
              </w:rPr>
              <w:fldChar w:fldCharType="end"/>
            </w:r>
          </w:hyperlink>
        </w:p>
        <w:p w14:paraId="6174EDEA" w14:textId="7801B20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5" w:history="1">
            <w:r w:rsidRPr="008F7BA7">
              <w:rPr>
                <w:rStyle w:val="Hyperlink"/>
                <w:rFonts w:eastAsia="Arial"/>
                <w:noProof/>
              </w:rPr>
              <w:t>4.7.3 Inclement Weather</w:t>
            </w:r>
            <w:r>
              <w:rPr>
                <w:noProof/>
                <w:webHidden/>
              </w:rPr>
              <w:tab/>
            </w:r>
            <w:r>
              <w:rPr>
                <w:noProof/>
                <w:webHidden/>
              </w:rPr>
              <w:fldChar w:fldCharType="begin"/>
            </w:r>
            <w:r>
              <w:rPr>
                <w:noProof/>
                <w:webHidden/>
              </w:rPr>
              <w:instrText xml:space="preserve"> PAGEREF _Toc235520495 \h </w:instrText>
            </w:r>
            <w:r>
              <w:rPr>
                <w:noProof/>
                <w:webHidden/>
              </w:rPr>
            </w:r>
            <w:r>
              <w:rPr>
                <w:noProof/>
                <w:webHidden/>
              </w:rPr>
              <w:fldChar w:fldCharType="separate"/>
            </w:r>
            <w:r>
              <w:rPr>
                <w:noProof/>
                <w:webHidden/>
              </w:rPr>
              <w:t>73</w:t>
            </w:r>
            <w:r>
              <w:rPr>
                <w:noProof/>
                <w:webHidden/>
              </w:rPr>
              <w:fldChar w:fldCharType="end"/>
            </w:r>
          </w:hyperlink>
        </w:p>
        <w:p w14:paraId="5DD80BCA" w14:textId="5D04342E"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6" w:history="1">
            <w:r w:rsidRPr="008F7BA7">
              <w:rPr>
                <w:rStyle w:val="Hyperlink"/>
                <w:rFonts w:eastAsia="Arial"/>
                <w:noProof/>
              </w:rPr>
              <w:t>4.7.3.1 Phase I Students</w:t>
            </w:r>
            <w:r>
              <w:rPr>
                <w:noProof/>
                <w:webHidden/>
              </w:rPr>
              <w:tab/>
            </w:r>
            <w:r>
              <w:rPr>
                <w:noProof/>
                <w:webHidden/>
              </w:rPr>
              <w:fldChar w:fldCharType="begin"/>
            </w:r>
            <w:r>
              <w:rPr>
                <w:noProof/>
                <w:webHidden/>
              </w:rPr>
              <w:instrText xml:space="preserve"> PAGEREF _Toc235520496 \h </w:instrText>
            </w:r>
            <w:r>
              <w:rPr>
                <w:noProof/>
                <w:webHidden/>
              </w:rPr>
            </w:r>
            <w:r>
              <w:rPr>
                <w:noProof/>
                <w:webHidden/>
              </w:rPr>
              <w:fldChar w:fldCharType="separate"/>
            </w:r>
            <w:r>
              <w:rPr>
                <w:noProof/>
                <w:webHidden/>
              </w:rPr>
              <w:t>73</w:t>
            </w:r>
            <w:r>
              <w:rPr>
                <w:noProof/>
                <w:webHidden/>
              </w:rPr>
              <w:fldChar w:fldCharType="end"/>
            </w:r>
          </w:hyperlink>
        </w:p>
        <w:p w14:paraId="44491FCC" w14:textId="52999A3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7" w:history="1">
            <w:r w:rsidRPr="008F7BA7">
              <w:rPr>
                <w:rStyle w:val="Hyperlink"/>
                <w:rFonts w:eastAsia="Arial"/>
                <w:noProof/>
              </w:rPr>
              <w:t>4.7.3.2 Phase II Students</w:t>
            </w:r>
            <w:r>
              <w:rPr>
                <w:noProof/>
                <w:webHidden/>
              </w:rPr>
              <w:tab/>
            </w:r>
            <w:r>
              <w:rPr>
                <w:noProof/>
                <w:webHidden/>
              </w:rPr>
              <w:fldChar w:fldCharType="begin"/>
            </w:r>
            <w:r>
              <w:rPr>
                <w:noProof/>
                <w:webHidden/>
              </w:rPr>
              <w:instrText xml:space="preserve"> PAGEREF _Toc235520497 \h </w:instrText>
            </w:r>
            <w:r>
              <w:rPr>
                <w:noProof/>
                <w:webHidden/>
              </w:rPr>
            </w:r>
            <w:r>
              <w:rPr>
                <w:noProof/>
                <w:webHidden/>
              </w:rPr>
              <w:fldChar w:fldCharType="separate"/>
            </w:r>
            <w:r>
              <w:rPr>
                <w:noProof/>
                <w:webHidden/>
              </w:rPr>
              <w:t>74</w:t>
            </w:r>
            <w:r>
              <w:rPr>
                <w:noProof/>
                <w:webHidden/>
              </w:rPr>
              <w:fldChar w:fldCharType="end"/>
            </w:r>
          </w:hyperlink>
        </w:p>
        <w:p w14:paraId="44559FAA" w14:textId="22DA5FD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8" w:history="1">
            <w:r w:rsidRPr="008F7BA7">
              <w:rPr>
                <w:rStyle w:val="Hyperlink"/>
                <w:rFonts w:eastAsia="Arial"/>
                <w:noProof/>
              </w:rPr>
              <w:t>4.7.3.3 Phase III Students</w:t>
            </w:r>
            <w:r>
              <w:rPr>
                <w:noProof/>
                <w:webHidden/>
              </w:rPr>
              <w:tab/>
            </w:r>
            <w:r>
              <w:rPr>
                <w:noProof/>
                <w:webHidden/>
              </w:rPr>
              <w:fldChar w:fldCharType="begin"/>
            </w:r>
            <w:r>
              <w:rPr>
                <w:noProof/>
                <w:webHidden/>
              </w:rPr>
              <w:instrText xml:space="preserve"> PAGEREF _Toc235520498 \h </w:instrText>
            </w:r>
            <w:r>
              <w:rPr>
                <w:noProof/>
                <w:webHidden/>
              </w:rPr>
            </w:r>
            <w:r>
              <w:rPr>
                <w:noProof/>
                <w:webHidden/>
              </w:rPr>
              <w:fldChar w:fldCharType="separate"/>
            </w:r>
            <w:r>
              <w:rPr>
                <w:noProof/>
                <w:webHidden/>
              </w:rPr>
              <w:t>74</w:t>
            </w:r>
            <w:r>
              <w:rPr>
                <w:noProof/>
                <w:webHidden/>
              </w:rPr>
              <w:fldChar w:fldCharType="end"/>
            </w:r>
          </w:hyperlink>
        </w:p>
        <w:p w14:paraId="23DB0C55" w14:textId="1FA870D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9" w:history="1">
            <w:r w:rsidRPr="008F7BA7">
              <w:rPr>
                <w:rStyle w:val="Hyperlink"/>
                <w:rFonts w:eastAsia="Arial"/>
                <w:noProof/>
              </w:rPr>
              <w:t>4.7.4 Phase II Absence Policy</w:t>
            </w:r>
            <w:r>
              <w:rPr>
                <w:noProof/>
                <w:webHidden/>
              </w:rPr>
              <w:tab/>
            </w:r>
            <w:r>
              <w:rPr>
                <w:noProof/>
                <w:webHidden/>
              </w:rPr>
              <w:fldChar w:fldCharType="begin"/>
            </w:r>
            <w:r>
              <w:rPr>
                <w:noProof/>
                <w:webHidden/>
              </w:rPr>
              <w:instrText xml:space="preserve"> PAGEREF _Toc235520499 \h </w:instrText>
            </w:r>
            <w:r>
              <w:rPr>
                <w:noProof/>
                <w:webHidden/>
              </w:rPr>
            </w:r>
            <w:r>
              <w:rPr>
                <w:noProof/>
                <w:webHidden/>
              </w:rPr>
              <w:fldChar w:fldCharType="separate"/>
            </w:r>
            <w:r>
              <w:rPr>
                <w:noProof/>
                <w:webHidden/>
              </w:rPr>
              <w:t>74</w:t>
            </w:r>
            <w:r>
              <w:rPr>
                <w:noProof/>
                <w:webHidden/>
              </w:rPr>
              <w:fldChar w:fldCharType="end"/>
            </w:r>
          </w:hyperlink>
        </w:p>
        <w:p w14:paraId="2574EEF9" w14:textId="1561CFD5"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0" w:history="1">
            <w:r w:rsidRPr="008F7BA7">
              <w:rPr>
                <w:rStyle w:val="Hyperlink"/>
                <w:rFonts w:eastAsia="Arial"/>
                <w:noProof/>
              </w:rPr>
              <w:t>4.7.4.1 General Absence Guidelines</w:t>
            </w:r>
            <w:r>
              <w:rPr>
                <w:noProof/>
                <w:webHidden/>
              </w:rPr>
              <w:tab/>
            </w:r>
            <w:r>
              <w:rPr>
                <w:noProof/>
                <w:webHidden/>
              </w:rPr>
              <w:fldChar w:fldCharType="begin"/>
            </w:r>
            <w:r>
              <w:rPr>
                <w:noProof/>
                <w:webHidden/>
              </w:rPr>
              <w:instrText xml:space="preserve"> PAGEREF _Toc235520500 \h </w:instrText>
            </w:r>
            <w:r>
              <w:rPr>
                <w:noProof/>
                <w:webHidden/>
              </w:rPr>
            </w:r>
            <w:r>
              <w:rPr>
                <w:noProof/>
                <w:webHidden/>
              </w:rPr>
              <w:fldChar w:fldCharType="separate"/>
            </w:r>
            <w:r>
              <w:rPr>
                <w:noProof/>
                <w:webHidden/>
              </w:rPr>
              <w:t>74</w:t>
            </w:r>
            <w:r>
              <w:rPr>
                <w:noProof/>
                <w:webHidden/>
              </w:rPr>
              <w:fldChar w:fldCharType="end"/>
            </w:r>
          </w:hyperlink>
        </w:p>
        <w:p w14:paraId="120094FC" w14:textId="0B5B85E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1" w:history="1">
            <w:r w:rsidRPr="008F7BA7">
              <w:rPr>
                <w:rStyle w:val="Hyperlink"/>
                <w:rFonts w:eastAsia="Arial"/>
                <w:noProof/>
              </w:rPr>
              <w:t>4.7.4.2 Planned Absences</w:t>
            </w:r>
            <w:r>
              <w:rPr>
                <w:noProof/>
                <w:webHidden/>
              </w:rPr>
              <w:tab/>
            </w:r>
            <w:r>
              <w:rPr>
                <w:noProof/>
                <w:webHidden/>
              </w:rPr>
              <w:fldChar w:fldCharType="begin"/>
            </w:r>
            <w:r>
              <w:rPr>
                <w:noProof/>
                <w:webHidden/>
              </w:rPr>
              <w:instrText xml:space="preserve"> PAGEREF _Toc235520501 \h </w:instrText>
            </w:r>
            <w:r>
              <w:rPr>
                <w:noProof/>
                <w:webHidden/>
              </w:rPr>
            </w:r>
            <w:r>
              <w:rPr>
                <w:noProof/>
                <w:webHidden/>
              </w:rPr>
              <w:fldChar w:fldCharType="separate"/>
            </w:r>
            <w:r>
              <w:rPr>
                <w:noProof/>
                <w:webHidden/>
              </w:rPr>
              <w:t>75</w:t>
            </w:r>
            <w:r>
              <w:rPr>
                <w:noProof/>
                <w:webHidden/>
              </w:rPr>
              <w:fldChar w:fldCharType="end"/>
            </w:r>
          </w:hyperlink>
        </w:p>
        <w:p w14:paraId="3B6048CF" w14:textId="23A47D1A"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2" w:history="1">
            <w:r w:rsidRPr="008F7BA7">
              <w:rPr>
                <w:rStyle w:val="Hyperlink"/>
                <w:rFonts w:eastAsia="Arial"/>
                <w:noProof/>
              </w:rPr>
              <w:t>4.7.4.3 Unplanned Absences</w:t>
            </w:r>
            <w:r>
              <w:rPr>
                <w:noProof/>
                <w:webHidden/>
              </w:rPr>
              <w:tab/>
            </w:r>
            <w:r>
              <w:rPr>
                <w:noProof/>
                <w:webHidden/>
              </w:rPr>
              <w:fldChar w:fldCharType="begin"/>
            </w:r>
            <w:r>
              <w:rPr>
                <w:noProof/>
                <w:webHidden/>
              </w:rPr>
              <w:instrText xml:space="preserve"> PAGEREF _Toc235520502 \h </w:instrText>
            </w:r>
            <w:r>
              <w:rPr>
                <w:noProof/>
                <w:webHidden/>
              </w:rPr>
            </w:r>
            <w:r>
              <w:rPr>
                <w:noProof/>
                <w:webHidden/>
              </w:rPr>
              <w:fldChar w:fldCharType="separate"/>
            </w:r>
            <w:r>
              <w:rPr>
                <w:noProof/>
                <w:webHidden/>
              </w:rPr>
              <w:t>75</w:t>
            </w:r>
            <w:r>
              <w:rPr>
                <w:noProof/>
                <w:webHidden/>
              </w:rPr>
              <w:fldChar w:fldCharType="end"/>
            </w:r>
          </w:hyperlink>
        </w:p>
        <w:p w14:paraId="77D60F0D" w14:textId="17DFF945"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3" w:history="1">
            <w:r w:rsidRPr="008F7BA7">
              <w:rPr>
                <w:rStyle w:val="Hyperlink"/>
                <w:rFonts w:eastAsia="Arial"/>
                <w:noProof/>
              </w:rPr>
              <w:t>4.7.4.4 Unexcused Absences</w:t>
            </w:r>
            <w:r>
              <w:rPr>
                <w:noProof/>
                <w:webHidden/>
              </w:rPr>
              <w:tab/>
            </w:r>
            <w:r>
              <w:rPr>
                <w:noProof/>
                <w:webHidden/>
              </w:rPr>
              <w:fldChar w:fldCharType="begin"/>
            </w:r>
            <w:r>
              <w:rPr>
                <w:noProof/>
                <w:webHidden/>
              </w:rPr>
              <w:instrText xml:space="preserve"> PAGEREF _Toc235520503 \h </w:instrText>
            </w:r>
            <w:r>
              <w:rPr>
                <w:noProof/>
                <w:webHidden/>
              </w:rPr>
            </w:r>
            <w:r>
              <w:rPr>
                <w:noProof/>
                <w:webHidden/>
              </w:rPr>
              <w:fldChar w:fldCharType="separate"/>
            </w:r>
            <w:r>
              <w:rPr>
                <w:noProof/>
                <w:webHidden/>
              </w:rPr>
              <w:t>75</w:t>
            </w:r>
            <w:r>
              <w:rPr>
                <w:noProof/>
                <w:webHidden/>
              </w:rPr>
              <w:fldChar w:fldCharType="end"/>
            </w:r>
          </w:hyperlink>
        </w:p>
        <w:p w14:paraId="6A0C6E77" w14:textId="3F35C2F6"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4" w:history="1">
            <w:r w:rsidRPr="008F7BA7">
              <w:rPr>
                <w:rStyle w:val="Hyperlink"/>
                <w:rFonts w:eastAsia="Arial"/>
                <w:noProof/>
              </w:rPr>
              <w:t>4.7.4.5 Clerkship-specific Absence Limits</w:t>
            </w:r>
            <w:r>
              <w:rPr>
                <w:noProof/>
                <w:webHidden/>
              </w:rPr>
              <w:tab/>
            </w:r>
            <w:r>
              <w:rPr>
                <w:noProof/>
                <w:webHidden/>
              </w:rPr>
              <w:fldChar w:fldCharType="begin"/>
            </w:r>
            <w:r>
              <w:rPr>
                <w:noProof/>
                <w:webHidden/>
              </w:rPr>
              <w:instrText xml:space="preserve"> PAGEREF _Toc235520504 \h </w:instrText>
            </w:r>
            <w:r>
              <w:rPr>
                <w:noProof/>
                <w:webHidden/>
              </w:rPr>
            </w:r>
            <w:r>
              <w:rPr>
                <w:noProof/>
                <w:webHidden/>
              </w:rPr>
              <w:fldChar w:fldCharType="separate"/>
            </w:r>
            <w:r>
              <w:rPr>
                <w:noProof/>
                <w:webHidden/>
              </w:rPr>
              <w:t>75</w:t>
            </w:r>
            <w:r>
              <w:rPr>
                <w:noProof/>
                <w:webHidden/>
              </w:rPr>
              <w:fldChar w:fldCharType="end"/>
            </w:r>
          </w:hyperlink>
        </w:p>
        <w:p w14:paraId="79F6B819" w14:textId="6BC65B0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05" w:history="1">
            <w:r w:rsidRPr="008F7BA7">
              <w:rPr>
                <w:rStyle w:val="Hyperlink"/>
                <w:rFonts w:eastAsia="Arial"/>
                <w:noProof/>
              </w:rPr>
              <w:t>4.8 National and New York State Holidays, Vacations, and Religious Observances</w:t>
            </w:r>
            <w:r>
              <w:rPr>
                <w:noProof/>
                <w:webHidden/>
              </w:rPr>
              <w:tab/>
            </w:r>
            <w:r>
              <w:rPr>
                <w:noProof/>
                <w:webHidden/>
              </w:rPr>
              <w:fldChar w:fldCharType="begin"/>
            </w:r>
            <w:r>
              <w:rPr>
                <w:noProof/>
                <w:webHidden/>
              </w:rPr>
              <w:instrText xml:space="preserve"> PAGEREF _Toc235520505 \h </w:instrText>
            </w:r>
            <w:r>
              <w:rPr>
                <w:noProof/>
                <w:webHidden/>
              </w:rPr>
            </w:r>
            <w:r>
              <w:rPr>
                <w:noProof/>
                <w:webHidden/>
              </w:rPr>
              <w:fldChar w:fldCharType="separate"/>
            </w:r>
            <w:r>
              <w:rPr>
                <w:noProof/>
                <w:webHidden/>
              </w:rPr>
              <w:t>77</w:t>
            </w:r>
            <w:r>
              <w:rPr>
                <w:noProof/>
                <w:webHidden/>
              </w:rPr>
              <w:fldChar w:fldCharType="end"/>
            </w:r>
          </w:hyperlink>
        </w:p>
        <w:p w14:paraId="0901945E" w14:textId="1244A84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06" w:history="1">
            <w:r w:rsidRPr="008F7BA7">
              <w:rPr>
                <w:rStyle w:val="Hyperlink"/>
                <w:rFonts w:eastAsia="Arial"/>
                <w:noProof/>
              </w:rPr>
              <w:t>4.8.1 SBU Fully Observed National and New York State Holidays</w:t>
            </w:r>
            <w:r>
              <w:rPr>
                <w:noProof/>
                <w:webHidden/>
              </w:rPr>
              <w:tab/>
            </w:r>
            <w:r>
              <w:rPr>
                <w:noProof/>
                <w:webHidden/>
              </w:rPr>
              <w:fldChar w:fldCharType="begin"/>
            </w:r>
            <w:r>
              <w:rPr>
                <w:noProof/>
                <w:webHidden/>
              </w:rPr>
              <w:instrText xml:space="preserve"> PAGEREF _Toc235520506 \h </w:instrText>
            </w:r>
            <w:r>
              <w:rPr>
                <w:noProof/>
                <w:webHidden/>
              </w:rPr>
            </w:r>
            <w:r>
              <w:rPr>
                <w:noProof/>
                <w:webHidden/>
              </w:rPr>
              <w:fldChar w:fldCharType="separate"/>
            </w:r>
            <w:r>
              <w:rPr>
                <w:noProof/>
                <w:webHidden/>
              </w:rPr>
              <w:t>77</w:t>
            </w:r>
            <w:r>
              <w:rPr>
                <w:noProof/>
                <w:webHidden/>
              </w:rPr>
              <w:fldChar w:fldCharType="end"/>
            </w:r>
          </w:hyperlink>
        </w:p>
        <w:p w14:paraId="1CA5823D" w14:textId="47BF5F02"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7" w:history="1">
            <w:r w:rsidRPr="008F7BA7">
              <w:rPr>
                <w:rStyle w:val="Hyperlink"/>
                <w:rFonts w:eastAsia="Arial"/>
                <w:noProof/>
              </w:rPr>
              <w:t>4.8.1.1 Phase III Students</w:t>
            </w:r>
            <w:r>
              <w:rPr>
                <w:noProof/>
                <w:webHidden/>
              </w:rPr>
              <w:tab/>
            </w:r>
            <w:r>
              <w:rPr>
                <w:noProof/>
                <w:webHidden/>
              </w:rPr>
              <w:fldChar w:fldCharType="begin"/>
            </w:r>
            <w:r>
              <w:rPr>
                <w:noProof/>
                <w:webHidden/>
              </w:rPr>
              <w:instrText xml:space="preserve"> PAGEREF _Toc235520507 \h </w:instrText>
            </w:r>
            <w:r>
              <w:rPr>
                <w:noProof/>
                <w:webHidden/>
              </w:rPr>
            </w:r>
            <w:r>
              <w:rPr>
                <w:noProof/>
                <w:webHidden/>
              </w:rPr>
              <w:fldChar w:fldCharType="separate"/>
            </w:r>
            <w:r>
              <w:rPr>
                <w:noProof/>
                <w:webHidden/>
              </w:rPr>
              <w:t>78</w:t>
            </w:r>
            <w:r>
              <w:rPr>
                <w:noProof/>
                <w:webHidden/>
              </w:rPr>
              <w:fldChar w:fldCharType="end"/>
            </w:r>
          </w:hyperlink>
        </w:p>
        <w:p w14:paraId="14821875" w14:textId="61EC319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08" w:history="1">
            <w:r w:rsidRPr="008F7BA7">
              <w:rPr>
                <w:rStyle w:val="Hyperlink"/>
                <w:rFonts w:eastAsia="Arial"/>
                <w:noProof/>
              </w:rPr>
              <w:t>4.8.2 Religious Observances</w:t>
            </w:r>
            <w:r>
              <w:rPr>
                <w:noProof/>
                <w:webHidden/>
              </w:rPr>
              <w:tab/>
            </w:r>
            <w:r>
              <w:rPr>
                <w:noProof/>
                <w:webHidden/>
              </w:rPr>
              <w:fldChar w:fldCharType="begin"/>
            </w:r>
            <w:r>
              <w:rPr>
                <w:noProof/>
                <w:webHidden/>
              </w:rPr>
              <w:instrText xml:space="preserve"> PAGEREF _Toc235520508 \h </w:instrText>
            </w:r>
            <w:r>
              <w:rPr>
                <w:noProof/>
                <w:webHidden/>
              </w:rPr>
            </w:r>
            <w:r>
              <w:rPr>
                <w:noProof/>
                <w:webHidden/>
              </w:rPr>
              <w:fldChar w:fldCharType="separate"/>
            </w:r>
            <w:r>
              <w:rPr>
                <w:noProof/>
                <w:webHidden/>
              </w:rPr>
              <w:t>78</w:t>
            </w:r>
            <w:r>
              <w:rPr>
                <w:noProof/>
                <w:webHidden/>
              </w:rPr>
              <w:fldChar w:fldCharType="end"/>
            </w:r>
          </w:hyperlink>
        </w:p>
        <w:p w14:paraId="5DF1001E" w14:textId="24F0330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09" w:history="1">
            <w:r w:rsidRPr="008F7BA7">
              <w:rPr>
                <w:rStyle w:val="Hyperlink"/>
                <w:rFonts w:eastAsia="Arial"/>
                <w:noProof/>
              </w:rPr>
              <w:t>4.9 Leaves of Absence (LOA)</w:t>
            </w:r>
            <w:r>
              <w:rPr>
                <w:noProof/>
                <w:webHidden/>
              </w:rPr>
              <w:tab/>
            </w:r>
            <w:r>
              <w:rPr>
                <w:noProof/>
                <w:webHidden/>
              </w:rPr>
              <w:fldChar w:fldCharType="begin"/>
            </w:r>
            <w:r>
              <w:rPr>
                <w:noProof/>
                <w:webHidden/>
              </w:rPr>
              <w:instrText xml:space="preserve"> PAGEREF _Toc235520509 \h </w:instrText>
            </w:r>
            <w:r>
              <w:rPr>
                <w:noProof/>
                <w:webHidden/>
              </w:rPr>
            </w:r>
            <w:r>
              <w:rPr>
                <w:noProof/>
                <w:webHidden/>
              </w:rPr>
              <w:fldChar w:fldCharType="separate"/>
            </w:r>
            <w:r>
              <w:rPr>
                <w:noProof/>
                <w:webHidden/>
              </w:rPr>
              <w:t>79</w:t>
            </w:r>
            <w:r>
              <w:rPr>
                <w:noProof/>
                <w:webHidden/>
              </w:rPr>
              <w:fldChar w:fldCharType="end"/>
            </w:r>
          </w:hyperlink>
        </w:p>
        <w:p w14:paraId="019E60E9" w14:textId="617CE66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0" w:history="1">
            <w:r w:rsidRPr="008F7BA7">
              <w:rPr>
                <w:rStyle w:val="Hyperlink"/>
                <w:rFonts w:eastAsia="Arial"/>
                <w:noProof/>
              </w:rPr>
              <w:t>4.9.1 Leave of Absence for Personal or Health Reasons</w:t>
            </w:r>
            <w:r>
              <w:rPr>
                <w:noProof/>
                <w:webHidden/>
              </w:rPr>
              <w:tab/>
            </w:r>
            <w:r>
              <w:rPr>
                <w:noProof/>
                <w:webHidden/>
              </w:rPr>
              <w:fldChar w:fldCharType="begin"/>
            </w:r>
            <w:r>
              <w:rPr>
                <w:noProof/>
                <w:webHidden/>
              </w:rPr>
              <w:instrText xml:space="preserve"> PAGEREF _Toc235520510 \h </w:instrText>
            </w:r>
            <w:r>
              <w:rPr>
                <w:noProof/>
                <w:webHidden/>
              </w:rPr>
            </w:r>
            <w:r>
              <w:rPr>
                <w:noProof/>
                <w:webHidden/>
              </w:rPr>
              <w:fldChar w:fldCharType="separate"/>
            </w:r>
            <w:r>
              <w:rPr>
                <w:noProof/>
                <w:webHidden/>
              </w:rPr>
              <w:t>79</w:t>
            </w:r>
            <w:r>
              <w:rPr>
                <w:noProof/>
                <w:webHidden/>
              </w:rPr>
              <w:fldChar w:fldCharType="end"/>
            </w:r>
          </w:hyperlink>
        </w:p>
        <w:p w14:paraId="33F86E3D" w14:textId="2ACE7B7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1" w:history="1">
            <w:r w:rsidRPr="008F7BA7">
              <w:rPr>
                <w:rStyle w:val="Hyperlink"/>
                <w:rFonts w:eastAsia="Arial"/>
                <w:noProof/>
              </w:rPr>
              <w:t>4.9.2 Leave of Absence for Academic Remediation</w:t>
            </w:r>
            <w:r>
              <w:rPr>
                <w:noProof/>
                <w:webHidden/>
              </w:rPr>
              <w:tab/>
            </w:r>
            <w:r>
              <w:rPr>
                <w:noProof/>
                <w:webHidden/>
              </w:rPr>
              <w:fldChar w:fldCharType="begin"/>
            </w:r>
            <w:r>
              <w:rPr>
                <w:noProof/>
                <w:webHidden/>
              </w:rPr>
              <w:instrText xml:space="preserve"> PAGEREF _Toc235520511 \h </w:instrText>
            </w:r>
            <w:r>
              <w:rPr>
                <w:noProof/>
                <w:webHidden/>
              </w:rPr>
            </w:r>
            <w:r>
              <w:rPr>
                <w:noProof/>
                <w:webHidden/>
              </w:rPr>
              <w:fldChar w:fldCharType="separate"/>
            </w:r>
            <w:r>
              <w:rPr>
                <w:noProof/>
                <w:webHidden/>
              </w:rPr>
              <w:t>79</w:t>
            </w:r>
            <w:r>
              <w:rPr>
                <w:noProof/>
                <w:webHidden/>
              </w:rPr>
              <w:fldChar w:fldCharType="end"/>
            </w:r>
          </w:hyperlink>
        </w:p>
        <w:p w14:paraId="5CA9D85A" w14:textId="455E9F8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12" w:history="1">
            <w:r w:rsidRPr="008F7BA7">
              <w:rPr>
                <w:rStyle w:val="Hyperlink"/>
                <w:rFonts w:eastAsia="Arial"/>
                <w:noProof/>
              </w:rPr>
              <w:t>4.9.2.1 Failure to Meet USMLE Deadlines</w:t>
            </w:r>
            <w:r>
              <w:rPr>
                <w:noProof/>
                <w:webHidden/>
              </w:rPr>
              <w:tab/>
            </w:r>
            <w:r>
              <w:rPr>
                <w:noProof/>
                <w:webHidden/>
              </w:rPr>
              <w:fldChar w:fldCharType="begin"/>
            </w:r>
            <w:r>
              <w:rPr>
                <w:noProof/>
                <w:webHidden/>
              </w:rPr>
              <w:instrText xml:space="preserve"> PAGEREF _Toc235520512 \h </w:instrText>
            </w:r>
            <w:r>
              <w:rPr>
                <w:noProof/>
                <w:webHidden/>
              </w:rPr>
            </w:r>
            <w:r>
              <w:rPr>
                <w:noProof/>
                <w:webHidden/>
              </w:rPr>
              <w:fldChar w:fldCharType="separate"/>
            </w:r>
            <w:r>
              <w:rPr>
                <w:noProof/>
                <w:webHidden/>
              </w:rPr>
              <w:t>79</w:t>
            </w:r>
            <w:r>
              <w:rPr>
                <w:noProof/>
                <w:webHidden/>
              </w:rPr>
              <w:fldChar w:fldCharType="end"/>
            </w:r>
          </w:hyperlink>
        </w:p>
        <w:p w14:paraId="7ADDD0E4" w14:textId="5082E5A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3" w:history="1">
            <w:r w:rsidRPr="008F7BA7">
              <w:rPr>
                <w:rStyle w:val="Hyperlink"/>
                <w:rFonts w:eastAsia="Arial"/>
                <w:noProof/>
              </w:rPr>
              <w:t>4.9.3 Leave of Absence to Participate in an Educational Program or Research</w:t>
            </w:r>
            <w:r>
              <w:rPr>
                <w:noProof/>
                <w:webHidden/>
              </w:rPr>
              <w:tab/>
            </w:r>
            <w:r>
              <w:rPr>
                <w:noProof/>
                <w:webHidden/>
              </w:rPr>
              <w:fldChar w:fldCharType="begin"/>
            </w:r>
            <w:r>
              <w:rPr>
                <w:noProof/>
                <w:webHidden/>
              </w:rPr>
              <w:instrText xml:space="preserve"> PAGEREF _Toc235520513 \h </w:instrText>
            </w:r>
            <w:r>
              <w:rPr>
                <w:noProof/>
                <w:webHidden/>
              </w:rPr>
            </w:r>
            <w:r>
              <w:rPr>
                <w:noProof/>
                <w:webHidden/>
              </w:rPr>
              <w:fldChar w:fldCharType="separate"/>
            </w:r>
            <w:r>
              <w:rPr>
                <w:noProof/>
                <w:webHidden/>
              </w:rPr>
              <w:t>80</w:t>
            </w:r>
            <w:r>
              <w:rPr>
                <w:noProof/>
                <w:webHidden/>
              </w:rPr>
              <w:fldChar w:fldCharType="end"/>
            </w:r>
          </w:hyperlink>
        </w:p>
        <w:p w14:paraId="2AA3BB68" w14:textId="6AA0D8D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4" w:history="1">
            <w:r w:rsidRPr="008F7BA7">
              <w:rPr>
                <w:rStyle w:val="Hyperlink"/>
                <w:rFonts w:eastAsia="Arial"/>
                <w:noProof/>
              </w:rPr>
              <w:t>4.9.4 Leave of Absence After Completion of Phase II</w:t>
            </w:r>
            <w:r>
              <w:rPr>
                <w:noProof/>
                <w:webHidden/>
              </w:rPr>
              <w:tab/>
            </w:r>
            <w:r>
              <w:rPr>
                <w:noProof/>
                <w:webHidden/>
              </w:rPr>
              <w:fldChar w:fldCharType="begin"/>
            </w:r>
            <w:r>
              <w:rPr>
                <w:noProof/>
                <w:webHidden/>
              </w:rPr>
              <w:instrText xml:space="preserve"> PAGEREF _Toc235520514 \h </w:instrText>
            </w:r>
            <w:r>
              <w:rPr>
                <w:noProof/>
                <w:webHidden/>
              </w:rPr>
            </w:r>
            <w:r>
              <w:rPr>
                <w:noProof/>
                <w:webHidden/>
              </w:rPr>
              <w:fldChar w:fldCharType="separate"/>
            </w:r>
            <w:r>
              <w:rPr>
                <w:noProof/>
                <w:webHidden/>
              </w:rPr>
              <w:t>80</w:t>
            </w:r>
            <w:r>
              <w:rPr>
                <w:noProof/>
                <w:webHidden/>
              </w:rPr>
              <w:fldChar w:fldCharType="end"/>
            </w:r>
          </w:hyperlink>
        </w:p>
        <w:p w14:paraId="665952EE" w14:textId="49456CB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5" w:history="1">
            <w:r w:rsidRPr="008F7BA7">
              <w:rPr>
                <w:rStyle w:val="Hyperlink"/>
                <w:rFonts w:eastAsia="Arial"/>
                <w:noProof/>
              </w:rPr>
              <w:t>4.9.5 Returning from a Leave of Absence</w:t>
            </w:r>
            <w:r>
              <w:rPr>
                <w:noProof/>
                <w:webHidden/>
              </w:rPr>
              <w:tab/>
            </w:r>
            <w:r>
              <w:rPr>
                <w:noProof/>
                <w:webHidden/>
              </w:rPr>
              <w:fldChar w:fldCharType="begin"/>
            </w:r>
            <w:r>
              <w:rPr>
                <w:noProof/>
                <w:webHidden/>
              </w:rPr>
              <w:instrText xml:space="preserve"> PAGEREF _Toc235520515 \h </w:instrText>
            </w:r>
            <w:r>
              <w:rPr>
                <w:noProof/>
                <w:webHidden/>
              </w:rPr>
            </w:r>
            <w:r>
              <w:rPr>
                <w:noProof/>
                <w:webHidden/>
              </w:rPr>
              <w:fldChar w:fldCharType="separate"/>
            </w:r>
            <w:r>
              <w:rPr>
                <w:noProof/>
                <w:webHidden/>
              </w:rPr>
              <w:t>81</w:t>
            </w:r>
            <w:r>
              <w:rPr>
                <w:noProof/>
                <w:webHidden/>
              </w:rPr>
              <w:fldChar w:fldCharType="end"/>
            </w:r>
          </w:hyperlink>
        </w:p>
        <w:p w14:paraId="0BCF5F9D" w14:textId="2D0620F1"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16" w:history="1">
            <w:r w:rsidRPr="008F7BA7">
              <w:rPr>
                <w:rStyle w:val="Hyperlink"/>
                <w:rFonts w:eastAsia="Arial"/>
                <w:noProof/>
              </w:rPr>
              <w:t>4.10 Withdrawal from the School of Medicine</w:t>
            </w:r>
            <w:r>
              <w:rPr>
                <w:noProof/>
                <w:webHidden/>
              </w:rPr>
              <w:tab/>
            </w:r>
            <w:r>
              <w:rPr>
                <w:noProof/>
                <w:webHidden/>
              </w:rPr>
              <w:fldChar w:fldCharType="begin"/>
            </w:r>
            <w:r>
              <w:rPr>
                <w:noProof/>
                <w:webHidden/>
              </w:rPr>
              <w:instrText xml:space="preserve"> PAGEREF _Toc235520516 \h </w:instrText>
            </w:r>
            <w:r>
              <w:rPr>
                <w:noProof/>
                <w:webHidden/>
              </w:rPr>
            </w:r>
            <w:r>
              <w:rPr>
                <w:noProof/>
                <w:webHidden/>
              </w:rPr>
              <w:fldChar w:fldCharType="separate"/>
            </w:r>
            <w:r>
              <w:rPr>
                <w:noProof/>
                <w:webHidden/>
              </w:rPr>
              <w:t>82</w:t>
            </w:r>
            <w:r>
              <w:rPr>
                <w:noProof/>
                <w:webHidden/>
              </w:rPr>
              <w:fldChar w:fldCharType="end"/>
            </w:r>
          </w:hyperlink>
        </w:p>
        <w:p w14:paraId="2D93B3C6" w14:textId="7D07CB2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17" w:history="1">
            <w:r w:rsidRPr="008F7BA7">
              <w:rPr>
                <w:rStyle w:val="Hyperlink"/>
                <w:noProof/>
              </w:rPr>
              <w:t>4.11 Supervision of Medical Students</w:t>
            </w:r>
            <w:r>
              <w:rPr>
                <w:noProof/>
                <w:webHidden/>
              </w:rPr>
              <w:tab/>
            </w:r>
            <w:r>
              <w:rPr>
                <w:noProof/>
                <w:webHidden/>
              </w:rPr>
              <w:fldChar w:fldCharType="begin"/>
            </w:r>
            <w:r>
              <w:rPr>
                <w:noProof/>
                <w:webHidden/>
              </w:rPr>
              <w:instrText xml:space="preserve"> PAGEREF _Toc235520517 \h </w:instrText>
            </w:r>
            <w:r>
              <w:rPr>
                <w:noProof/>
                <w:webHidden/>
              </w:rPr>
            </w:r>
            <w:r>
              <w:rPr>
                <w:noProof/>
                <w:webHidden/>
              </w:rPr>
              <w:fldChar w:fldCharType="separate"/>
            </w:r>
            <w:r>
              <w:rPr>
                <w:noProof/>
                <w:webHidden/>
              </w:rPr>
              <w:t>83</w:t>
            </w:r>
            <w:r>
              <w:rPr>
                <w:noProof/>
                <w:webHidden/>
              </w:rPr>
              <w:fldChar w:fldCharType="end"/>
            </w:r>
          </w:hyperlink>
        </w:p>
        <w:p w14:paraId="16646D14" w14:textId="09019B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8" w:history="1">
            <w:r w:rsidRPr="008F7BA7">
              <w:rPr>
                <w:rStyle w:val="Hyperlink"/>
                <w:noProof/>
              </w:rPr>
              <w:t>4.11.1 Requirements for Supervising Medical Students</w:t>
            </w:r>
            <w:r>
              <w:rPr>
                <w:noProof/>
                <w:webHidden/>
              </w:rPr>
              <w:tab/>
            </w:r>
            <w:r>
              <w:rPr>
                <w:noProof/>
                <w:webHidden/>
              </w:rPr>
              <w:fldChar w:fldCharType="begin"/>
            </w:r>
            <w:r>
              <w:rPr>
                <w:noProof/>
                <w:webHidden/>
              </w:rPr>
              <w:instrText xml:space="preserve"> PAGEREF _Toc235520518 \h </w:instrText>
            </w:r>
            <w:r>
              <w:rPr>
                <w:noProof/>
                <w:webHidden/>
              </w:rPr>
            </w:r>
            <w:r>
              <w:rPr>
                <w:noProof/>
                <w:webHidden/>
              </w:rPr>
              <w:fldChar w:fldCharType="separate"/>
            </w:r>
            <w:r>
              <w:rPr>
                <w:noProof/>
                <w:webHidden/>
              </w:rPr>
              <w:t>83</w:t>
            </w:r>
            <w:r>
              <w:rPr>
                <w:noProof/>
                <w:webHidden/>
              </w:rPr>
              <w:fldChar w:fldCharType="end"/>
            </w:r>
          </w:hyperlink>
        </w:p>
        <w:p w14:paraId="25B949F2" w14:textId="4DC0F72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9" w:history="1">
            <w:r w:rsidRPr="008F7BA7">
              <w:rPr>
                <w:rStyle w:val="Hyperlink"/>
                <w:noProof/>
              </w:rPr>
              <w:t>4.11.2 Faculty Preparation and Communication of Expectations</w:t>
            </w:r>
            <w:r>
              <w:rPr>
                <w:noProof/>
                <w:webHidden/>
              </w:rPr>
              <w:tab/>
            </w:r>
            <w:r>
              <w:rPr>
                <w:noProof/>
                <w:webHidden/>
              </w:rPr>
              <w:fldChar w:fldCharType="begin"/>
            </w:r>
            <w:r>
              <w:rPr>
                <w:noProof/>
                <w:webHidden/>
              </w:rPr>
              <w:instrText xml:space="preserve"> PAGEREF _Toc235520519 \h </w:instrText>
            </w:r>
            <w:r>
              <w:rPr>
                <w:noProof/>
                <w:webHidden/>
              </w:rPr>
            </w:r>
            <w:r>
              <w:rPr>
                <w:noProof/>
                <w:webHidden/>
              </w:rPr>
              <w:fldChar w:fldCharType="separate"/>
            </w:r>
            <w:r>
              <w:rPr>
                <w:noProof/>
                <w:webHidden/>
              </w:rPr>
              <w:t>84</w:t>
            </w:r>
            <w:r>
              <w:rPr>
                <w:noProof/>
                <w:webHidden/>
              </w:rPr>
              <w:fldChar w:fldCharType="end"/>
            </w:r>
          </w:hyperlink>
        </w:p>
        <w:p w14:paraId="50568CCC" w14:textId="219CF84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20" w:history="1">
            <w:r w:rsidRPr="008F7BA7">
              <w:rPr>
                <w:rStyle w:val="Hyperlink"/>
                <w:noProof/>
              </w:rPr>
              <w:t>4.11.3 Appropriate Levels of Student Responsibility</w:t>
            </w:r>
            <w:r>
              <w:rPr>
                <w:noProof/>
                <w:webHidden/>
              </w:rPr>
              <w:tab/>
            </w:r>
            <w:r>
              <w:rPr>
                <w:noProof/>
                <w:webHidden/>
              </w:rPr>
              <w:fldChar w:fldCharType="begin"/>
            </w:r>
            <w:r>
              <w:rPr>
                <w:noProof/>
                <w:webHidden/>
              </w:rPr>
              <w:instrText xml:space="preserve"> PAGEREF _Toc235520520 \h </w:instrText>
            </w:r>
            <w:r>
              <w:rPr>
                <w:noProof/>
                <w:webHidden/>
              </w:rPr>
            </w:r>
            <w:r>
              <w:rPr>
                <w:noProof/>
                <w:webHidden/>
              </w:rPr>
              <w:fldChar w:fldCharType="separate"/>
            </w:r>
            <w:r>
              <w:rPr>
                <w:noProof/>
                <w:webHidden/>
              </w:rPr>
              <w:t>84</w:t>
            </w:r>
            <w:r>
              <w:rPr>
                <w:noProof/>
                <w:webHidden/>
              </w:rPr>
              <w:fldChar w:fldCharType="end"/>
            </w:r>
          </w:hyperlink>
        </w:p>
        <w:p w14:paraId="23645DAE" w14:textId="40866305"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21" w:history="1">
            <w:r w:rsidRPr="008F7BA7">
              <w:rPr>
                <w:rStyle w:val="Hyperlink"/>
                <w:noProof/>
              </w:rPr>
              <w:t>4.11.3.1 Phase I (Pre-Clerkship)</w:t>
            </w:r>
            <w:r>
              <w:rPr>
                <w:noProof/>
                <w:webHidden/>
              </w:rPr>
              <w:tab/>
            </w:r>
            <w:r>
              <w:rPr>
                <w:noProof/>
                <w:webHidden/>
              </w:rPr>
              <w:fldChar w:fldCharType="begin"/>
            </w:r>
            <w:r>
              <w:rPr>
                <w:noProof/>
                <w:webHidden/>
              </w:rPr>
              <w:instrText xml:space="preserve"> PAGEREF _Toc235520521 \h </w:instrText>
            </w:r>
            <w:r>
              <w:rPr>
                <w:noProof/>
                <w:webHidden/>
              </w:rPr>
            </w:r>
            <w:r>
              <w:rPr>
                <w:noProof/>
                <w:webHidden/>
              </w:rPr>
              <w:fldChar w:fldCharType="separate"/>
            </w:r>
            <w:r>
              <w:rPr>
                <w:noProof/>
                <w:webHidden/>
              </w:rPr>
              <w:t>84</w:t>
            </w:r>
            <w:r>
              <w:rPr>
                <w:noProof/>
                <w:webHidden/>
              </w:rPr>
              <w:fldChar w:fldCharType="end"/>
            </w:r>
          </w:hyperlink>
        </w:p>
        <w:p w14:paraId="5C6AA171" w14:textId="331C3B0C"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22" w:history="1">
            <w:r w:rsidRPr="008F7BA7">
              <w:rPr>
                <w:rStyle w:val="Hyperlink"/>
                <w:noProof/>
              </w:rPr>
              <w:t>4.11.3.2 Phases II and III (Clerkship and Post-Clerkship)</w:t>
            </w:r>
            <w:r>
              <w:rPr>
                <w:noProof/>
                <w:webHidden/>
              </w:rPr>
              <w:tab/>
            </w:r>
            <w:r>
              <w:rPr>
                <w:noProof/>
                <w:webHidden/>
              </w:rPr>
              <w:fldChar w:fldCharType="begin"/>
            </w:r>
            <w:r>
              <w:rPr>
                <w:noProof/>
                <w:webHidden/>
              </w:rPr>
              <w:instrText xml:space="preserve"> PAGEREF _Toc235520522 \h </w:instrText>
            </w:r>
            <w:r>
              <w:rPr>
                <w:noProof/>
                <w:webHidden/>
              </w:rPr>
            </w:r>
            <w:r>
              <w:rPr>
                <w:noProof/>
                <w:webHidden/>
              </w:rPr>
              <w:fldChar w:fldCharType="separate"/>
            </w:r>
            <w:r>
              <w:rPr>
                <w:noProof/>
                <w:webHidden/>
              </w:rPr>
              <w:t>84</w:t>
            </w:r>
            <w:r>
              <w:rPr>
                <w:noProof/>
                <w:webHidden/>
              </w:rPr>
              <w:fldChar w:fldCharType="end"/>
            </w:r>
          </w:hyperlink>
        </w:p>
        <w:p w14:paraId="01C065F7" w14:textId="17D5AD7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23" w:history="1">
            <w:r w:rsidRPr="008F7BA7">
              <w:rPr>
                <w:rStyle w:val="Hyperlink"/>
                <w:noProof/>
              </w:rPr>
              <w:t>4.11.4 Reporting Concerns Regarding Supervision</w:t>
            </w:r>
            <w:r>
              <w:rPr>
                <w:noProof/>
                <w:webHidden/>
              </w:rPr>
              <w:tab/>
            </w:r>
            <w:r>
              <w:rPr>
                <w:noProof/>
                <w:webHidden/>
              </w:rPr>
              <w:fldChar w:fldCharType="begin"/>
            </w:r>
            <w:r>
              <w:rPr>
                <w:noProof/>
                <w:webHidden/>
              </w:rPr>
              <w:instrText xml:space="preserve"> PAGEREF _Toc235520523 \h </w:instrText>
            </w:r>
            <w:r>
              <w:rPr>
                <w:noProof/>
                <w:webHidden/>
              </w:rPr>
            </w:r>
            <w:r>
              <w:rPr>
                <w:noProof/>
                <w:webHidden/>
              </w:rPr>
              <w:fldChar w:fldCharType="separate"/>
            </w:r>
            <w:r>
              <w:rPr>
                <w:noProof/>
                <w:webHidden/>
              </w:rPr>
              <w:t>85</w:t>
            </w:r>
            <w:r>
              <w:rPr>
                <w:noProof/>
                <w:webHidden/>
              </w:rPr>
              <w:fldChar w:fldCharType="end"/>
            </w:r>
          </w:hyperlink>
        </w:p>
        <w:p w14:paraId="4D145626" w14:textId="6DDA9AB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24" w:history="1">
            <w:r w:rsidRPr="008F7BA7">
              <w:rPr>
                <w:rStyle w:val="Hyperlink"/>
                <w:noProof/>
              </w:rPr>
              <w:t>4.11.4.1 Investigation and Resolution</w:t>
            </w:r>
            <w:r>
              <w:rPr>
                <w:noProof/>
                <w:webHidden/>
              </w:rPr>
              <w:tab/>
            </w:r>
            <w:r>
              <w:rPr>
                <w:noProof/>
                <w:webHidden/>
              </w:rPr>
              <w:fldChar w:fldCharType="begin"/>
            </w:r>
            <w:r>
              <w:rPr>
                <w:noProof/>
                <w:webHidden/>
              </w:rPr>
              <w:instrText xml:space="preserve"> PAGEREF _Toc235520524 \h </w:instrText>
            </w:r>
            <w:r>
              <w:rPr>
                <w:noProof/>
                <w:webHidden/>
              </w:rPr>
            </w:r>
            <w:r>
              <w:rPr>
                <w:noProof/>
                <w:webHidden/>
              </w:rPr>
              <w:fldChar w:fldCharType="separate"/>
            </w:r>
            <w:r>
              <w:rPr>
                <w:noProof/>
                <w:webHidden/>
              </w:rPr>
              <w:t>85</w:t>
            </w:r>
            <w:r>
              <w:rPr>
                <w:noProof/>
                <w:webHidden/>
              </w:rPr>
              <w:fldChar w:fldCharType="end"/>
            </w:r>
          </w:hyperlink>
        </w:p>
        <w:p w14:paraId="2039CA19" w14:textId="05A0156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25" w:history="1">
            <w:r w:rsidRPr="008F7BA7">
              <w:rPr>
                <w:rStyle w:val="Hyperlink"/>
                <w:noProof/>
              </w:rPr>
              <w:t>4.11.5 Non-Retaliation</w:t>
            </w:r>
            <w:r>
              <w:rPr>
                <w:noProof/>
                <w:webHidden/>
              </w:rPr>
              <w:tab/>
            </w:r>
            <w:r>
              <w:rPr>
                <w:noProof/>
                <w:webHidden/>
              </w:rPr>
              <w:fldChar w:fldCharType="begin"/>
            </w:r>
            <w:r>
              <w:rPr>
                <w:noProof/>
                <w:webHidden/>
              </w:rPr>
              <w:instrText xml:space="preserve"> PAGEREF _Toc235520525 \h </w:instrText>
            </w:r>
            <w:r>
              <w:rPr>
                <w:noProof/>
                <w:webHidden/>
              </w:rPr>
            </w:r>
            <w:r>
              <w:rPr>
                <w:noProof/>
                <w:webHidden/>
              </w:rPr>
              <w:fldChar w:fldCharType="separate"/>
            </w:r>
            <w:r>
              <w:rPr>
                <w:noProof/>
                <w:webHidden/>
              </w:rPr>
              <w:t>85</w:t>
            </w:r>
            <w:r>
              <w:rPr>
                <w:noProof/>
                <w:webHidden/>
              </w:rPr>
              <w:fldChar w:fldCharType="end"/>
            </w:r>
          </w:hyperlink>
        </w:p>
        <w:p w14:paraId="640AE6D7" w14:textId="5537C29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6" w:history="1">
            <w:r w:rsidRPr="008F7BA7">
              <w:rPr>
                <w:rStyle w:val="Hyperlink"/>
                <w:rFonts w:eastAsia="Arial"/>
                <w:noProof/>
              </w:rPr>
              <w:t>4.12 Evaluation of the Faculty, Curriculum, and Learning Environment by Students</w:t>
            </w:r>
            <w:r>
              <w:rPr>
                <w:noProof/>
                <w:webHidden/>
              </w:rPr>
              <w:tab/>
            </w:r>
            <w:r>
              <w:rPr>
                <w:noProof/>
                <w:webHidden/>
              </w:rPr>
              <w:fldChar w:fldCharType="begin"/>
            </w:r>
            <w:r>
              <w:rPr>
                <w:noProof/>
                <w:webHidden/>
              </w:rPr>
              <w:instrText xml:space="preserve"> PAGEREF _Toc235520526 \h </w:instrText>
            </w:r>
            <w:r>
              <w:rPr>
                <w:noProof/>
                <w:webHidden/>
              </w:rPr>
            </w:r>
            <w:r>
              <w:rPr>
                <w:noProof/>
                <w:webHidden/>
              </w:rPr>
              <w:fldChar w:fldCharType="separate"/>
            </w:r>
            <w:r>
              <w:rPr>
                <w:noProof/>
                <w:webHidden/>
              </w:rPr>
              <w:t>86</w:t>
            </w:r>
            <w:r>
              <w:rPr>
                <w:noProof/>
                <w:webHidden/>
              </w:rPr>
              <w:fldChar w:fldCharType="end"/>
            </w:r>
          </w:hyperlink>
        </w:p>
        <w:p w14:paraId="1146A412" w14:textId="7939BC6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7" w:history="1">
            <w:r w:rsidRPr="008F7BA7">
              <w:rPr>
                <w:rStyle w:val="Hyperlink"/>
                <w:rFonts w:eastAsia="Arial"/>
                <w:noProof/>
              </w:rPr>
              <w:t>4.13 Student Records</w:t>
            </w:r>
            <w:r>
              <w:rPr>
                <w:noProof/>
                <w:webHidden/>
              </w:rPr>
              <w:tab/>
            </w:r>
            <w:r>
              <w:rPr>
                <w:noProof/>
                <w:webHidden/>
              </w:rPr>
              <w:fldChar w:fldCharType="begin"/>
            </w:r>
            <w:r>
              <w:rPr>
                <w:noProof/>
                <w:webHidden/>
              </w:rPr>
              <w:instrText xml:space="preserve"> PAGEREF _Toc235520527 \h </w:instrText>
            </w:r>
            <w:r>
              <w:rPr>
                <w:noProof/>
                <w:webHidden/>
              </w:rPr>
            </w:r>
            <w:r>
              <w:rPr>
                <w:noProof/>
                <w:webHidden/>
              </w:rPr>
              <w:fldChar w:fldCharType="separate"/>
            </w:r>
            <w:r>
              <w:rPr>
                <w:noProof/>
                <w:webHidden/>
              </w:rPr>
              <w:t>87</w:t>
            </w:r>
            <w:r>
              <w:rPr>
                <w:noProof/>
                <w:webHidden/>
              </w:rPr>
              <w:fldChar w:fldCharType="end"/>
            </w:r>
          </w:hyperlink>
        </w:p>
        <w:p w14:paraId="5E10F179" w14:textId="176ADD4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8" w:history="1">
            <w:r w:rsidRPr="008F7BA7">
              <w:rPr>
                <w:rStyle w:val="Hyperlink"/>
                <w:rFonts w:eastAsia="Arial"/>
                <w:noProof/>
              </w:rPr>
              <w:t>4.14 Students and FERPA Guidelines</w:t>
            </w:r>
            <w:r>
              <w:rPr>
                <w:noProof/>
                <w:webHidden/>
              </w:rPr>
              <w:tab/>
            </w:r>
            <w:r>
              <w:rPr>
                <w:noProof/>
                <w:webHidden/>
              </w:rPr>
              <w:fldChar w:fldCharType="begin"/>
            </w:r>
            <w:r>
              <w:rPr>
                <w:noProof/>
                <w:webHidden/>
              </w:rPr>
              <w:instrText xml:space="preserve"> PAGEREF _Toc235520528 \h </w:instrText>
            </w:r>
            <w:r>
              <w:rPr>
                <w:noProof/>
                <w:webHidden/>
              </w:rPr>
            </w:r>
            <w:r>
              <w:rPr>
                <w:noProof/>
                <w:webHidden/>
              </w:rPr>
              <w:fldChar w:fldCharType="separate"/>
            </w:r>
            <w:r>
              <w:rPr>
                <w:noProof/>
                <w:webHidden/>
              </w:rPr>
              <w:t>88</w:t>
            </w:r>
            <w:r>
              <w:rPr>
                <w:noProof/>
                <w:webHidden/>
              </w:rPr>
              <w:fldChar w:fldCharType="end"/>
            </w:r>
          </w:hyperlink>
        </w:p>
        <w:p w14:paraId="4B0C8BDE" w14:textId="2926FB6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9" w:history="1">
            <w:r w:rsidRPr="008F7BA7">
              <w:rPr>
                <w:rStyle w:val="Hyperlink"/>
                <w:rFonts w:eastAsia="Arial"/>
                <w:noProof/>
              </w:rPr>
              <w:t>4.15 Student Travel to Affiliate Sites</w:t>
            </w:r>
            <w:r>
              <w:rPr>
                <w:noProof/>
                <w:webHidden/>
              </w:rPr>
              <w:tab/>
            </w:r>
            <w:r>
              <w:rPr>
                <w:noProof/>
                <w:webHidden/>
              </w:rPr>
              <w:fldChar w:fldCharType="begin"/>
            </w:r>
            <w:r>
              <w:rPr>
                <w:noProof/>
                <w:webHidden/>
              </w:rPr>
              <w:instrText xml:space="preserve"> PAGEREF _Toc235520529 \h </w:instrText>
            </w:r>
            <w:r>
              <w:rPr>
                <w:noProof/>
                <w:webHidden/>
              </w:rPr>
            </w:r>
            <w:r>
              <w:rPr>
                <w:noProof/>
                <w:webHidden/>
              </w:rPr>
              <w:fldChar w:fldCharType="separate"/>
            </w:r>
            <w:r>
              <w:rPr>
                <w:noProof/>
                <w:webHidden/>
              </w:rPr>
              <w:t>90</w:t>
            </w:r>
            <w:r>
              <w:rPr>
                <w:noProof/>
                <w:webHidden/>
              </w:rPr>
              <w:fldChar w:fldCharType="end"/>
            </w:r>
          </w:hyperlink>
        </w:p>
        <w:p w14:paraId="3B5EA67B" w14:textId="24DE08E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0" w:history="1">
            <w:r w:rsidRPr="008F7BA7">
              <w:rPr>
                <w:rStyle w:val="Hyperlink"/>
                <w:rFonts w:eastAsia="Arial"/>
                <w:noProof/>
              </w:rPr>
              <w:t>4.15.1 Student Responsibilities</w:t>
            </w:r>
            <w:r>
              <w:rPr>
                <w:noProof/>
                <w:webHidden/>
              </w:rPr>
              <w:tab/>
            </w:r>
            <w:r>
              <w:rPr>
                <w:noProof/>
                <w:webHidden/>
              </w:rPr>
              <w:fldChar w:fldCharType="begin"/>
            </w:r>
            <w:r>
              <w:rPr>
                <w:noProof/>
                <w:webHidden/>
              </w:rPr>
              <w:instrText xml:space="preserve"> PAGEREF _Toc235520530 \h </w:instrText>
            </w:r>
            <w:r>
              <w:rPr>
                <w:noProof/>
                <w:webHidden/>
              </w:rPr>
            </w:r>
            <w:r>
              <w:rPr>
                <w:noProof/>
                <w:webHidden/>
              </w:rPr>
              <w:fldChar w:fldCharType="separate"/>
            </w:r>
            <w:r>
              <w:rPr>
                <w:noProof/>
                <w:webHidden/>
              </w:rPr>
              <w:t>90</w:t>
            </w:r>
            <w:r>
              <w:rPr>
                <w:noProof/>
                <w:webHidden/>
              </w:rPr>
              <w:fldChar w:fldCharType="end"/>
            </w:r>
          </w:hyperlink>
        </w:p>
        <w:p w14:paraId="39258690" w14:textId="5241E66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1" w:history="1">
            <w:r w:rsidRPr="008F7BA7">
              <w:rPr>
                <w:rStyle w:val="Hyperlink"/>
                <w:rFonts w:eastAsia="Arial"/>
                <w:noProof/>
              </w:rPr>
              <w:t>5.1 General Grading and Evaluative Comments</w:t>
            </w:r>
            <w:r>
              <w:rPr>
                <w:noProof/>
                <w:webHidden/>
              </w:rPr>
              <w:tab/>
            </w:r>
            <w:r>
              <w:rPr>
                <w:noProof/>
                <w:webHidden/>
              </w:rPr>
              <w:fldChar w:fldCharType="begin"/>
            </w:r>
            <w:r>
              <w:rPr>
                <w:noProof/>
                <w:webHidden/>
              </w:rPr>
              <w:instrText xml:space="preserve"> PAGEREF _Toc235520531 \h </w:instrText>
            </w:r>
            <w:r>
              <w:rPr>
                <w:noProof/>
                <w:webHidden/>
              </w:rPr>
            </w:r>
            <w:r>
              <w:rPr>
                <w:noProof/>
                <w:webHidden/>
              </w:rPr>
              <w:fldChar w:fldCharType="separate"/>
            </w:r>
            <w:r>
              <w:rPr>
                <w:noProof/>
                <w:webHidden/>
              </w:rPr>
              <w:t>92</w:t>
            </w:r>
            <w:r>
              <w:rPr>
                <w:noProof/>
                <w:webHidden/>
              </w:rPr>
              <w:fldChar w:fldCharType="end"/>
            </w:r>
          </w:hyperlink>
        </w:p>
        <w:p w14:paraId="6FA81FE5" w14:textId="01BE229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2" w:history="1">
            <w:r w:rsidRPr="008F7BA7">
              <w:rPr>
                <w:rStyle w:val="Hyperlink"/>
                <w:rFonts w:eastAsia="Arial"/>
                <w:noProof/>
              </w:rPr>
              <w:t>5.2 Grade Definitions</w:t>
            </w:r>
            <w:r>
              <w:rPr>
                <w:noProof/>
                <w:webHidden/>
              </w:rPr>
              <w:tab/>
            </w:r>
            <w:r>
              <w:rPr>
                <w:noProof/>
                <w:webHidden/>
              </w:rPr>
              <w:fldChar w:fldCharType="begin"/>
            </w:r>
            <w:r>
              <w:rPr>
                <w:noProof/>
                <w:webHidden/>
              </w:rPr>
              <w:instrText xml:space="preserve"> PAGEREF _Toc235520532 \h </w:instrText>
            </w:r>
            <w:r>
              <w:rPr>
                <w:noProof/>
                <w:webHidden/>
              </w:rPr>
            </w:r>
            <w:r>
              <w:rPr>
                <w:noProof/>
                <w:webHidden/>
              </w:rPr>
              <w:fldChar w:fldCharType="separate"/>
            </w:r>
            <w:r>
              <w:rPr>
                <w:noProof/>
                <w:webHidden/>
              </w:rPr>
              <w:t>93</w:t>
            </w:r>
            <w:r>
              <w:rPr>
                <w:noProof/>
                <w:webHidden/>
              </w:rPr>
              <w:fldChar w:fldCharType="end"/>
            </w:r>
          </w:hyperlink>
        </w:p>
        <w:p w14:paraId="1FDC8F60" w14:textId="71D2881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3" w:history="1">
            <w:r w:rsidRPr="008F7BA7">
              <w:rPr>
                <w:rStyle w:val="Hyperlink"/>
                <w:rFonts w:eastAsia="Arial"/>
                <w:noProof/>
              </w:rPr>
              <w:t>5.2.1 Other Grades</w:t>
            </w:r>
            <w:r>
              <w:rPr>
                <w:noProof/>
                <w:webHidden/>
              </w:rPr>
              <w:tab/>
            </w:r>
            <w:r>
              <w:rPr>
                <w:noProof/>
                <w:webHidden/>
              </w:rPr>
              <w:fldChar w:fldCharType="begin"/>
            </w:r>
            <w:r>
              <w:rPr>
                <w:noProof/>
                <w:webHidden/>
              </w:rPr>
              <w:instrText xml:space="preserve"> PAGEREF _Toc235520533 \h </w:instrText>
            </w:r>
            <w:r>
              <w:rPr>
                <w:noProof/>
                <w:webHidden/>
              </w:rPr>
            </w:r>
            <w:r>
              <w:rPr>
                <w:noProof/>
                <w:webHidden/>
              </w:rPr>
              <w:fldChar w:fldCharType="separate"/>
            </w:r>
            <w:r>
              <w:rPr>
                <w:noProof/>
                <w:webHidden/>
              </w:rPr>
              <w:t>93</w:t>
            </w:r>
            <w:r>
              <w:rPr>
                <w:noProof/>
                <w:webHidden/>
              </w:rPr>
              <w:fldChar w:fldCharType="end"/>
            </w:r>
          </w:hyperlink>
        </w:p>
        <w:p w14:paraId="6B752107" w14:textId="0C2E180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4" w:history="1">
            <w:r w:rsidRPr="008F7BA7">
              <w:rPr>
                <w:rStyle w:val="Hyperlink"/>
                <w:rFonts w:eastAsia="Arial"/>
                <w:noProof/>
              </w:rPr>
              <w:t>5.3 Evaluation of Academic Performance in Phase I</w:t>
            </w:r>
            <w:r>
              <w:rPr>
                <w:noProof/>
                <w:webHidden/>
              </w:rPr>
              <w:tab/>
            </w:r>
            <w:r>
              <w:rPr>
                <w:noProof/>
                <w:webHidden/>
              </w:rPr>
              <w:fldChar w:fldCharType="begin"/>
            </w:r>
            <w:r>
              <w:rPr>
                <w:noProof/>
                <w:webHidden/>
              </w:rPr>
              <w:instrText xml:space="preserve"> PAGEREF _Toc235520534 \h </w:instrText>
            </w:r>
            <w:r>
              <w:rPr>
                <w:noProof/>
                <w:webHidden/>
              </w:rPr>
            </w:r>
            <w:r>
              <w:rPr>
                <w:noProof/>
                <w:webHidden/>
              </w:rPr>
              <w:fldChar w:fldCharType="separate"/>
            </w:r>
            <w:r>
              <w:rPr>
                <w:noProof/>
                <w:webHidden/>
              </w:rPr>
              <w:t>95</w:t>
            </w:r>
            <w:r>
              <w:rPr>
                <w:noProof/>
                <w:webHidden/>
              </w:rPr>
              <w:fldChar w:fldCharType="end"/>
            </w:r>
          </w:hyperlink>
        </w:p>
        <w:p w14:paraId="0780EA81" w14:textId="144294C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5" w:history="1">
            <w:r w:rsidRPr="008F7BA7">
              <w:rPr>
                <w:rStyle w:val="Hyperlink"/>
                <w:rFonts w:eastAsia="Arial"/>
                <w:noProof/>
              </w:rPr>
              <w:t>5.3.1 Phase IA: Biomedical Building Blocks (B3) Courses</w:t>
            </w:r>
            <w:r>
              <w:rPr>
                <w:noProof/>
                <w:webHidden/>
              </w:rPr>
              <w:tab/>
            </w:r>
            <w:r>
              <w:rPr>
                <w:noProof/>
                <w:webHidden/>
              </w:rPr>
              <w:fldChar w:fldCharType="begin"/>
            </w:r>
            <w:r>
              <w:rPr>
                <w:noProof/>
                <w:webHidden/>
              </w:rPr>
              <w:instrText xml:space="preserve"> PAGEREF _Toc235520535 \h </w:instrText>
            </w:r>
            <w:r>
              <w:rPr>
                <w:noProof/>
                <w:webHidden/>
              </w:rPr>
            </w:r>
            <w:r>
              <w:rPr>
                <w:noProof/>
                <w:webHidden/>
              </w:rPr>
              <w:fldChar w:fldCharType="separate"/>
            </w:r>
            <w:r>
              <w:rPr>
                <w:noProof/>
                <w:webHidden/>
              </w:rPr>
              <w:t>95</w:t>
            </w:r>
            <w:r>
              <w:rPr>
                <w:noProof/>
                <w:webHidden/>
              </w:rPr>
              <w:fldChar w:fldCharType="end"/>
            </w:r>
          </w:hyperlink>
        </w:p>
        <w:p w14:paraId="77B10C22" w14:textId="596E4FB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6" w:history="1">
            <w:r w:rsidRPr="008F7BA7">
              <w:rPr>
                <w:rStyle w:val="Hyperlink"/>
                <w:rFonts w:eastAsia="Arial"/>
                <w:noProof/>
              </w:rPr>
              <w:t>5.3.2 Phase IB: Integrated Pathophysiology Organ Systems (IPP) Course Sequence</w:t>
            </w:r>
            <w:r>
              <w:rPr>
                <w:noProof/>
                <w:webHidden/>
              </w:rPr>
              <w:tab/>
            </w:r>
            <w:r>
              <w:rPr>
                <w:noProof/>
                <w:webHidden/>
              </w:rPr>
              <w:fldChar w:fldCharType="begin"/>
            </w:r>
            <w:r>
              <w:rPr>
                <w:noProof/>
                <w:webHidden/>
              </w:rPr>
              <w:instrText xml:space="preserve"> PAGEREF _Toc235520536 \h </w:instrText>
            </w:r>
            <w:r>
              <w:rPr>
                <w:noProof/>
                <w:webHidden/>
              </w:rPr>
            </w:r>
            <w:r>
              <w:rPr>
                <w:noProof/>
                <w:webHidden/>
              </w:rPr>
              <w:fldChar w:fldCharType="separate"/>
            </w:r>
            <w:r>
              <w:rPr>
                <w:noProof/>
                <w:webHidden/>
              </w:rPr>
              <w:t>97</w:t>
            </w:r>
            <w:r>
              <w:rPr>
                <w:noProof/>
                <w:webHidden/>
              </w:rPr>
              <w:fldChar w:fldCharType="end"/>
            </w:r>
          </w:hyperlink>
        </w:p>
        <w:p w14:paraId="5E2B7A2C" w14:textId="7802974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7" w:history="1">
            <w:r w:rsidRPr="008F7BA7">
              <w:rPr>
                <w:rStyle w:val="Hyperlink"/>
                <w:rFonts w:eastAsia="Arial"/>
                <w:noProof/>
              </w:rPr>
              <w:t>5.3.3 Phase I Transition and Longitudinal Courses</w:t>
            </w:r>
            <w:r>
              <w:rPr>
                <w:noProof/>
                <w:webHidden/>
              </w:rPr>
              <w:tab/>
            </w:r>
            <w:r>
              <w:rPr>
                <w:noProof/>
                <w:webHidden/>
              </w:rPr>
              <w:fldChar w:fldCharType="begin"/>
            </w:r>
            <w:r>
              <w:rPr>
                <w:noProof/>
                <w:webHidden/>
              </w:rPr>
              <w:instrText xml:space="preserve"> PAGEREF _Toc235520537 \h </w:instrText>
            </w:r>
            <w:r>
              <w:rPr>
                <w:noProof/>
                <w:webHidden/>
              </w:rPr>
            </w:r>
            <w:r>
              <w:rPr>
                <w:noProof/>
                <w:webHidden/>
              </w:rPr>
              <w:fldChar w:fldCharType="separate"/>
            </w:r>
            <w:r>
              <w:rPr>
                <w:noProof/>
                <w:webHidden/>
              </w:rPr>
              <w:t>99</w:t>
            </w:r>
            <w:r>
              <w:rPr>
                <w:noProof/>
                <w:webHidden/>
              </w:rPr>
              <w:fldChar w:fldCharType="end"/>
            </w:r>
          </w:hyperlink>
        </w:p>
        <w:p w14:paraId="44FAD3B5" w14:textId="683BD03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8" w:history="1">
            <w:r w:rsidRPr="008F7BA7">
              <w:rPr>
                <w:rStyle w:val="Hyperlink"/>
                <w:rFonts w:eastAsia="Arial"/>
                <w:noProof/>
              </w:rPr>
              <w:t>5.3.4 Phase I Final Course Grades</w:t>
            </w:r>
            <w:r>
              <w:rPr>
                <w:noProof/>
                <w:webHidden/>
              </w:rPr>
              <w:tab/>
            </w:r>
            <w:r>
              <w:rPr>
                <w:noProof/>
                <w:webHidden/>
              </w:rPr>
              <w:fldChar w:fldCharType="begin"/>
            </w:r>
            <w:r>
              <w:rPr>
                <w:noProof/>
                <w:webHidden/>
              </w:rPr>
              <w:instrText xml:space="preserve"> PAGEREF _Toc235520538 \h </w:instrText>
            </w:r>
            <w:r>
              <w:rPr>
                <w:noProof/>
                <w:webHidden/>
              </w:rPr>
            </w:r>
            <w:r>
              <w:rPr>
                <w:noProof/>
                <w:webHidden/>
              </w:rPr>
              <w:fldChar w:fldCharType="separate"/>
            </w:r>
            <w:r>
              <w:rPr>
                <w:noProof/>
                <w:webHidden/>
              </w:rPr>
              <w:t>99</w:t>
            </w:r>
            <w:r>
              <w:rPr>
                <w:noProof/>
                <w:webHidden/>
              </w:rPr>
              <w:fldChar w:fldCharType="end"/>
            </w:r>
          </w:hyperlink>
        </w:p>
        <w:p w14:paraId="6598ABE8" w14:textId="3A853404"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9" w:history="1">
            <w:r w:rsidRPr="008F7BA7">
              <w:rPr>
                <w:rStyle w:val="Hyperlink"/>
                <w:rFonts w:eastAsia="Arial"/>
                <w:noProof/>
              </w:rPr>
              <w:t>5.4 Evaluation of Academic Performance in Phase II</w:t>
            </w:r>
            <w:r>
              <w:rPr>
                <w:noProof/>
                <w:webHidden/>
              </w:rPr>
              <w:tab/>
            </w:r>
            <w:r>
              <w:rPr>
                <w:noProof/>
                <w:webHidden/>
              </w:rPr>
              <w:fldChar w:fldCharType="begin"/>
            </w:r>
            <w:r>
              <w:rPr>
                <w:noProof/>
                <w:webHidden/>
              </w:rPr>
              <w:instrText xml:space="preserve"> PAGEREF _Toc235520539 \h </w:instrText>
            </w:r>
            <w:r>
              <w:rPr>
                <w:noProof/>
                <w:webHidden/>
              </w:rPr>
            </w:r>
            <w:r>
              <w:rPr>
                <w:noProof/>
                <w:webHidden/>
              </w:rPr>
              <w:fldChar w:fldCharType="separate"/>
            </w:r>
            <w:r>
              <w:rPr>
                <w:noProof/>
                <w:webHidden/>
              </w:rPr>
              <w:t>100</w:t>
            </w:r>
            <w:r>
              <w:rPr>
                <w:noProof/>
                <w:webHidden/>
              </w:rPr>
              <w:fldChar w:fldCharType="end"/>
            </w:r>
          </w:hyperlink>
        </w:p>
        <w:p w14:paraId="2D07C55D" w14:textId="03B34DA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0" w:history="1">
            <w:r w:rsidRPr="008F7BA7">
              <w:rPr>
                <w:rStyle w:val="Hyperlink"/>
                <w:rFonts w:eastAsia="Arial"/>
                <w:noProof/>
              </w:rPr>
              <w:t>5.4.1 Core Clinical Clerkships</w:t>
            </w:r>
            <w:r>
              <w:rPr>
                <w:noProof/>
                <w:webHidden/>
              </w:rPr>
              <w:tab/>
            </w:r>
            <w:r>
              <w:rPr>
                <w:noProof/>
                <w:webHidden/>
              </w:rPr>
              <w:fldChar w:fldCharType="begin"/>
            </w:r>
            <w:r>
              <w:rPr>
                <w:noProof/>
                <w:webHidden/>
              </w:rPr>
              <w:instrText xml:space="preserve"> PAGEREF _Toc235520540 \h </w:instrText>
            </w:r>
            <w:r>
              <w:rPr>
                <w:noProof/>
                <w:webHidden/>
              </w:rPr>
            </w:r>
            <w:r>
              <w:rPr>
                <w:noProof/>
                <w:webHidden/>
              </w:rPr>
              <w:fldChar w:fldCharType="separate"/>
            </w:r>
            <w:r>
              <w:rPr>
                <w:noProof/>
                <w:webHidden/>
              </w:rPr>
              <w:t>100</w:t>
            </w:r>
            <w:r>
              <w:rPr>
                <w:noProof/>
                <w:webHidden/>
              </w:rPr>
              <w:fldChar w:fldCharType="end"/>
            </w:r>
          </w:hyperlink>
        </w:p>
        <w:p w14:paraId="1E2B51B6" w14:textId="695A722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1" w:history="1">
            <w:r w:rsidRPr="008F7BA7">
              <w:rPr>
                <w:rStyle w:val="Hyperlink"/>
                <w:rFonts w:eastAsia="Arial"/>
                <w:noProof/>
              </w:rPr>
              <w:t>5.4.2 Two-Week Mini-Clerkships</w:t>
            </w:r>
            <w:r>
              <w:rPr>
                <w:noProof/>
                <w:webHidden/>
              </w:rPr>
              <w:tab/>
            </w:r>
            <w:r>
              <w:rPr>
                <w:noProof/>
                <w:webHidden/>
              </w:rPr>
              <w:fldChar w:fldCharType="begin"/>
            </w:r>
            <w:r>
              <w:rPr>
                <w:noProof/>
                <w:webHidden/>
              </w:rPr>
              <w:instrText xml:space="preserve"> PAGEREF _Toc235520541 \h </w:instrText>
            </w:r>
            <w:r>
              <w:rPr>
                <w:noProof/>
                <w:webHidden/>
              </w:rPr>
            </w:r>
            <w:r>
              <w:rPr>
                <w:noProof/>
                <w:webHidden/>
              </w:rPr>
              <w:fldChar w:fldCharType="separate"/>
            </w:r>
            <w:r>
              <w:rPr>
                <w:noProof/>
                <w:webHidden/>
              </w:rPr>
              <w:t>101</w:t>
            </w:r>
            <w:r>
              <w:rPr>
                <w:noProof/>
                <w:webHidden/>
              </w:rPr>
              <w:fldChar w:fldCharType="end"/>
            </w:r>
          </w:hyperlink>
        </w:p>
        <w:p w14:paraId="7EEA6D2F" w14:textId="7321452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2" w:history="1">
            <w:r w:rsidRPr="008F7BA7">
              <w:rPr>
                <w:rStyle w:val="Hyperlink"/>
                <w:rFonts w:eastAsia="Arial"/>
                <w:noProof/>
              </w:rPr>
              <w:t>5.4.3 Transition to Clinical Care (TCC)</w:t>
            </w:r>
            <w:r>
              <w:rPr>
                <w:noProof/>
                <w:webHidden/>
              </w:rPr>
              <w:tab/>
            </w:r>
            <w:r>
              <w:rPr>
                <w:noProof/>
                <w:webHidden/>
              </w:rPr>
              <w:fldChar w:fldCharType="begin"/>
            </w:r>
            <w:r>
              <w:rPr>
                <w:noProof/>
                <w:webHidden/>
              </w:rPr>
              <w:instrText xml:space="preserve"> PAGEREF _Toc235520542 \h </w:instrText>
            </w:r>
            <w:r>
              <w:rPr>
                <w:noProof/>
                <w:webHidden/>
              </w:rPr>
            </w:r>
            <w:r>
              <w:rPr>
                <w:noProof/>
                <w:webHidden/>
              </w:rPr>
              <w:fldChar w:fldCharType="separate"/>
            </w:r>
            <w:r>
              <w:rPr>
                <w:noProof/>
                <w:webHidden/>
              </w:rPr>
              <w:t>102</w:t>
            </w:r>
            <w:r>
              <w:rPr>
                <w:noProof/>
                <w:webHidden/>
              </w:rPr>
              <w:fldChar w:fldCharType="end"/>
            </w:r>
          </w:hyperlink>
        </w:p>
        <w:p w14:paraId="026B9B84" w14:textId="25FDE4C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3" w:history="1">
            <w:r w:rsidRPr="008F7BA7">
              <w:rPr>
                <w:rStyle w:val="Hyperlink"/>
                <w:rFonts w:eastAsia="Arial"/>
                <w:noProof/>
              </w:rPr>
              <w:t>5.4.4 Final Course and Clerkship Grades</w:t>
            </w:r>
            <w:r>
              <w:rPr>
                <w:noProof/>
                <w:webHidden/>
              </w:rPr>
              <w:tab/>
            </w:r>
            <w:r>
              <w:rPr>
                <w:noProof/>
                <w:webHidden/>
              </w:rPr>
              <w:fldChar w:fldCharType="begin"/>
            </w:r>
            <w:r>
              <w:rPr>
                <w:noProof/>
                <w:webHidden/>
              </w:rPr>
              <w:instrText xml:space="preserve"> PAGEREF _Toc235520543 \h </w:instrText>
            </w:r>
            <w:r>
              <w:rPr>
                <w:noProof/>
                <w:webHidden/>
              </w:rPr>
            </w:r>
            <w:r>
              <w:rPr>
                <w:noProof/>
                <w:webHidden/>
              </w:rPr>
              <w:fldChar w:fldCharType="separate"/>
            </w:r>
            <w:r>
              <w:rPr>
                <w:noProof/>
                <w:webHidden/>
              </w:rPr>
              <w:t>102</w:t>
            </w:r>
            <w:r>
              <w:rPr>
                <w:noProof/>
                <w:webHidden/>
              </w:rPr>
              <w:fldChar w:fldCharType="end"/>
            </w:r>
          </w:hyperlink>
        </w:p>
        <w:p w14:paraId="7539B8BE" w14:textId="40B5528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44" w:history="1">
            <w:r w:rsidRPr="008F7BA7">
              <w:rPr>
                <w:rStyle w:val="Hyperlink"/>
                <w:rFonts w:eastAsia="Arial"/>
                <w:noProof/>
              </w:rPr>
              <w:t>5.5 Evaluation of Academic Performance in Phase III</w:t>
            </w:r>
            <w:r>
              <w:rPr>
                <w:noProof/>
                <w:webHidden/>
              </w:rPr>
              <w:tab/>
            </w:r>
            <w:r>
              <w:rPr>
                <w:noProof/>
                <w:webHidden/>
              </w:rPr>
              <w:fldChar w:fldCharType="begin"/>
            </w:r>
            <w:r>
              <w:rPr>
                <w:noProof/>
                <w:webHidden/>
              </w:rPr>
              <w:instrText xml:space="preserve"> PAGEREF _Toc235520544 \h </w:instrText>
            </w:r>
            <w:r>
              <w:rPr>
                <w:noProof/>
                <w:webHidden/>
              </w:rPr>
            </w:r>
            <w:r>
              <w:rPr>
                <w:noProof/>
                <w:webHidden/>
              </w:rPr>
              <w:fldChar w:fldCharType="separate"/>
            </w:r>
            <w:r>
              <w:rPr>
                <w:noProof/>
                <w:webHidden/>
              </w:rPr>
              <w:t>103</w:t>
            </w:r>
            <w:r>
              <w:rPr>
                <w:noProof/>
                <w:webHidden/>
              </w:rPr>
              <w:fldChar w:fldCharType="end"/>
            </w:r>
          </w:hyperlink>
        </w:p>
        <w:p w14:paraId="42714E28" w14:textId="1F86DBF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5" w:history="1">
            <w:r w:rsidRPr="008F7BA7">
              <w:rPr>
                <w:rStyle w:val="Hyperlink"/>
                <w:rFonts w:eastAsia="Arial"/>
                <w:noProof/>
              </w:rPr>
              <w:t>5.5.1 Sub-internships and Clinical Elective Rotations</w:t>
            </w:r>
            <w:r>
              <w:rPr>
                <w:noProof/>
                <w:webHidden/>
              </w:rPr>
              <w:tab/>
            </w:r>
            <w:r>
              <w:rPr>
                <w:noProof/>
                <w:webHidden/>
              </w:rPr>
              <w:fldChar w:fldCharType="begin"/>
            </w:r>
            <w:r>
              <w:rPr>
                <w:noProof/>
                <w:webHidden/>
              </w:rPr>
              <w:instrText xml:space="preserve"> PAGEREF _Toc235520545 \h </w:instrText>
            </w:r>
            <w:r>
              <w:rPr>
                <w:noProof/>
                <w:webHidden/>
              </w:rPr>
            </w:r>
            <w:r>
              <w:rPr>
                <w:noProof/>
                <w:webHidden/>
              </w:rPr>
              <w:fldChar w:fldCharType="separate"/>
            </w:r>
            <w:r>
              <w:rPr>
                <w:noProof/>
                <w:webHidden/>
              </w:rPr>
              <w:t>103</w:t>
            </w:r>
            <w:r>
              <w:rPr>
                <w:noProof/>
                <w:webHidden/>
              </w:rPr>
              <w:fldChar w:fldCharType="end"/>
            </w:r>
          </w:hyperlink>
        </w:p>
        <w:p w14:paraId="0FD02C20" w14:textId="3D4268B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6" w:history="1">
            <w:r w:rsidRPr="008F7BA7">
              <w:rPr>
                <w:rStyle w:val="Hyperlink"/>
                <w:rFonts w:eastAsia="Arial"/>
                <w:noProof/>
              </w:rPr>
              <w:t>5.5.2 Selectives and Non-clinical Electives</w:t>
            </w:r>
            <w:r>
              <w:rPr>
                <w:noProof/>
                <w:webHidden/>
              </w:rPr>
              <w:tab/>
            </w:r>
            <w:r>
              <w:rPr>
                <w:noProof/>
                <w:webHidden/>
              </w:rPr>
              <w:fldChar w:fldCharType="begin"/>
            </w:r>
            <w:r>
              <w:rPr>
                <w:noProof/>
                <w:webHidden/>
              </w:rPr>
              <w:instrText xml:space="preserve"> PAGEREF _Toc235520546 \h </w:instrText>
            </w:r>
            <w:r>
              <w:rPr>
                <w:noProof/>
                <w:webHidden/>
              </w:rPr>
            </w:r>
            <w:r>
              <w:rPr>
                <w:noProof/>
                <w:webHidden/>
              </w:rPr>
              <w:fldChar w:fldCharType="separate"/>
            </w:r>
            <w:r>
              <w:rPr>
                <w:noProof/>
                <w:webHidden/>
              </w:rPr>
              <w:t>103</w:t>
            </w:r>
            <w:r>
              <w:rPr>
                <w:noProof/>
                <w:webHidden/>
              </w:rPr>
              <w:fldChar w:fldCharType="end"/>
            </w:r>
          </w:hyperlink>
        </w:p>
        <w:p w14:paraId="40398810" w14:textId="337EB01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7" w:history="1">
            <w:r w:rsidRPr="008F7BA7">
              <w:rPr>
                <w:rStyle w:val="Hyperlink"/>
                <w:rFonts w:eastAsia="Arial"/>
                <w:noProof/>
              </w:rPr>
              <w:t>5.5.3 Transition to Residency (TTR) and Advanced Clinical Experience (ACE)</w:t>
            </w:r>
            <w:r>
              <w:rPr>
                <w:noProof/>
                <w:webHidden/>
              </w:rPr>
              <w:tab/>
            </w:r>
            <w:r>
              <w:rPr>
                <w:noProof/>
                <w:webHidden/>
              </w:rPr>
              <w:fldChar w:fldCharType="begin"/>
            </w:r>
            <w:r>
              <w:rPr>
                <w:noProof/>
                <w:webHidden/>
              </w:rPr>
              <w:instrText xml:space="preserve"> PAGEREF _Toc235520547 \h </w:instrText>
            </w:r>
            <w:r>
              <w:rPr>
                <w:noProof/>
                <w:webHidden/>
              </w:rPr>
            </w:r>
            <w:r>
              <w:rPr>
                <w:noProof/>
                <w:webHidden/>
              </w:rPr>
              <w:fldChar w:fldCharType="separate"/>
            </w:r>
            <w:r>
              <w:rPr>
                <w:noProof/>
                <w:webHidden/>
              </w:rPr>
              <w:t>103</w:t>
            </w:r>
            <w:r>
              <w:rPr>
                <w:noProof/>
                <w:webHidden/>
              </w:rPr>
              <w:fldChar w:fldCharType="end"/>
            </w:r>
          </w:hyperlink>
        </w:p>
        <w:p w14:paraId="7A25AFBE" w14:textId="11037BE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8" w:history="1">
            <w:r w:rsidRPr="008F7BA7">
              <w:rPr>
                <w:rStyle w:val="Hyperlink"/>
                <w:rFonts w:eastAsia="Arial"/>
                <w:noProof/>
              </w:rPr>
              <w:t>5.5.4 Final Course Grades</w:t>
            </w:r>
            <w:r>
              <w:rPr>
                <w:noProof/>
                <w:webHidden/>
              </w:rPr>
              <w:tab/>
            </w:r>
            <w:r>
              <w:rPr>
                <w:noProof/>
                <w:webHidden/>
              </w:rPr>
              <w:fldChar w:fldCharType="begin"/>
            </w:r>
            <w:r>
              <w:rPr>
                <w:noProof/>
                <w:webHidden/>
              </w:rPr>
              <w:instrText xml:space="preserve"> PAGEREF _Toc235520548 \h </w:instrText>
            </w:r>
            <w:r>
              <w:rPr>
                <w:noProof/>
                <w:webHidden/>
              </w:rPr>
            </w:r>
            <w:r>
              <w:rPr>
                <w:noProof/>
                <w:webHidden/>
              </w:rPr>
              <w:fldChar w:fldCharType="separate"/>
            </w:r>
            <w:r>
              <w:rPr>
                <w:noProof/>
                <w:webHidden/>
              </w:rPr>
              <w:t>103</w:t>
            </w:r>
            <w:r>
              <w:rPr>
                <w:noProof/>
                <w:webHidden/>
              </w:rPr>
              <w:fldChar w:fldCharType="end"/>
            </w:r>
          </w:hyperlink>
        </w:p>
        <w:p w14:paraId="12D3F560" w14:textId="1FCC3B7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49" w:history="1">
            <w:r w:rsidRPr="008F7BA7">
              <w:rPr>
                <w:rStyle w:val="Hyperlink"/>
                <w:rFonts w:eastAsia="Arial"/>
                <w:noProof/>
              </w:rPr>
              <w:t>5.6 Evaluation of Professionalism and Teamwork</w:t>
            </w:r>
            <w:r>
              <w:rPr>
                <w:noProof/>
                <w:webHidden/>
              </w:rPr>
              <w:tab/>
            </w:r>
            <w:r>
              <w:rPr>
                <w:noProof/>
                <w:webHidden/>
              </w:rPr>
              <w:fldChar w:fldCharType="begin"/>
            </w:r>
            <w:r>
              <w:rPr>
                <w:noProof/>
                <w:webHidden/>
              </w:rPr>
              <w:instrText xml:space="preserve"> PAGEREF _Toc235520549 \h </w:instrText>
            </w:r>
            <w:r>
              <w:rPr>
                <w:noProof/>
                <w:webHidden/>
              </w:rPr>
            </w:r>
            <w:r>
              <w:rPr>
                <w:noProof/>
                <w:webHidden/>
              </w:rPr>
              <w:fldChar w:fldCharType="separate"/>
            </w:r>
            <w:r>
              <w:rPr>
                <w:noProof/>
                <w:webHidden/>
              </w:rPr>
              <w:t>104</w:t>
            </w:r>
            <w:r>
              <w:rPr>
                <w:noProof/>
                <w:webHidden/>
              </w:rPr>
              <w:fldChar w:fldCharType="end"/>
            </w:r>
          </w:hyperlink>
        </w:p>
        <w:p w14:paraId="68792656" w14:textId="4C904B3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0" w:history="1">
            <w:r w:rsidRPr="008F7BA7">
              <w:rPr>
                <w:rStyle w:val="Hyperlink"/>
                <w:rFonts w:eastAsia="Arial"/>
                <w:noProof/>
              </w:rPr>
              <w:t>5.7 Narrative Assessment</w:t>
            </w:r>
            <w:r>
              <w:rPr>
                <w:noProof/>
                <w:webHidden/>
              </w:rPr>
              <w:tab/>
            </w:r>
            <w:r>
              <w:rPr>
                <w:noProof/>
                <w:webHidden/>
              </w:rPr>
              <w:fldChar w:fldCharType="begin"/>
            </w:r>
            <w:r>
              <w:rPr>
                <w:noProof/>
                <w:webHidden/>
              </w:rPr>
              <w:instrText xml:space="preserve"> PAGEREF _Toc235520550 \h </w:instrText>
            </w:r>
            <w:r>
              <w:rPr>
                <w:noProof/>
                <w:webHidden/>
              </w:rPr>
            </w:r>
            <w:r>
              <w:rPr>
                <w:noProof/>
                <w:webHidden/>
              </w:rPr>
              <w:fldChar w:fldCharType="separate"/>
            </w:r>
            <w:r>
              <w:rPr>
                <w:noProof/>
                <w:webHidden/>
              </w:rPr>
              <w:t>105</w:t>
            </w:r>
            <w:r>
              <w:rPr>
                <w:noProof/>
                <w:webHidden/>
              </w:rPr>
              <w:fldChar w:fldCharType="end"/>
            </w:r>
          </w:hyperlink>
        </w:p>
        <w:p w14:paraId="0AC08F81" w14:textId="420B549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1" w:history="1">
            <w:r w:rsidRPr="008F7BA7">
              <w:rPr>
                <w:rStyle w:val="Hyperlink"/>
                <w:rFonts w:eastAsia="Arial"/>
                <w:noProof/>
              </w:rPr>
              <w:t>5.7.1 Narrative Assessment in Phase I</w:t>
            </w:r>
            <w:r>
              <w:rPr>
                <w:noProof/>
                <w:webHidden/>
              </w:rPr>
              <w:tab/>
            </w:r>
            <w:r>
              <w:rPr>
                <w:noProof/>
                <w:webHidden/>
              </w:rPr>
              <w:fldChar w:fldCharType="begin"/>
            </w:r>
            <w:r>
              <w:rPr>
                <w:noProof/>
                <w:webHidden/>
              </w:rPr>
              <w:instrText xml:space="preserve"> PAGEREF _Toc235520551 \h </w:instrText>
            </w:r>
            <w:r>
              <w:rPr>
                <w:noProof/>
                <w:webHidden/>
              </w:rPr>
            </w:r>
            <w:r>
              <w:rPr>
                <w:noProof/>
                <w:webHidden/>
              </w:rPr>
              <w:fldChar w:fldCharType="separate"/>
            </w:r>
            <w:r>
              <w:rPr>
                <w:noProof/>
                <w:webHidden/>
              </w:rPr>
              <w:t>105</w:t>
            </w:r>
            <w:r>
              <w:rPr>
                <w:noProof/>
                <w:webHidden/>
              </w:rPr>
              <w:fldChar w:fldCharType="end"/>
            </w:r>
          </w:hyperlink>
        </w:p>
        <w:p w14:paraId="184E0EAC" w14:textId="01489B5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2" w:history="1">
            <w:r w:rsidRPr="008F7BA7">
              <w:rPr>
                <w:rStyle w:val="Hyperlink"/>
                <w:rFonts w:eastAsia="Arial"/>
                <w:noProof/>
              </w:rPr>
              <w:t>5.7.2 Narrative Assessment in Phases II and III</w:t>
            </w:r>
            <w:r>
              <w:rPr>
                <w:noProof/>
                <w:webHidden/>
              </w:rPr>
              <w:tab/>
            </w:r>
            <w:r>
              <w:rPr>
                <w:noProof/>
                <w:webHidden/>
              </w:rPr>
              <w:fldChar w:fldCharType="begin"/>
            </w:r>
            <w:r>
              <w:rPr>
                <w:noProof/>
                <w:webHidden/>
              </w:rPr>
              <w:instrText xml:space="preserve"> PAGEREF _Toc235520552 \h </w:instrText>
            </w:r>
            <w:r>
              <w:rPr>
                <w:noProof/>
                <w:webHidden/>
              </w:rPr>
            </w:r>
            <w:r>
              <w:rPr>
                <w:noProof/>
                <w:webHidden/>
              </w:rPr>
              <w:fldChar w:fldCharType="separate"/>
            </w:r>
            <w:r>
              <w:rPr>
                <w:noProof/>
                <w:webHidden/>
              </w:rPr>
              <w:t>106</w:t>
            </w:r>
            <w:r>
              <w:rPr>
                <w:noProof/>
                <w:webHidden/>
              </w:rPr>
              <w:fldChar w:fldCharType="end"/>
            </w:r>
          </w:hyperlink>
        </w:p>
        <w:p w14:paraId="0595A8EA" w14:textId="5DEC6B5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3" w:history="1">
            <w:r w:rsidRPr="008F7BA7">
              <w:rPr>
                <w:rStyle w:val="Hyperlink"/>
                <w:rFonts w:eastAsia="Arial"/>
                <w:noProof/>
              </w:rPr>
              <w:t>5.8 Grade/Comment Reconsideration</w:t>
            </w:r>
            <w:r>
              <w:rPr>
                <w:noProof/>
                <w:webHidden/>
              </w:rPr>
              <w:tab/>
            </w:r>
            <w:r>
              <w:rPr>
                <w:noProof/>
                <w:webHidden/>
              </w:rPr>
              <w:fldChar w:fldCharType="begin"/>
            </w:r>
            <w:r>
              <w:rPr>
                <w:noProof/>
                <w:webHidden/>
              </w:rPr>
              <w:instrText xml:space="preserve"> PAGEREF _Toc235520553 \h </w:instrText>
            </w:r>
            <w:r>
              <w:rPr>
                <w:noProof/>
                <w:webHidden/>
              </w:rPr>
            </w:r>
            <w:r>
              <w:rPr>
                <w:noProof/>
                <w:webHidden/>
              </w:rPr>
              <w:fldChar w:fldCharType="separate"/>
            </w:r>
            <w:r>
              <w:rPr>
                <w:noProof/>
                <w:webHidden/>
              </w:rPr>
              <w:t>107</w:t>
            </w:r>
            <w:r>
              <w:rPr>
                <w:noProof/>
                <w:webHidden/>
              </w:rPr>
              <w:fldChar w:fldCharType="end"/>
            </w:r>
          </w:hyperlink>
        </w:p>
        <w:p w14:paraId="597DD6F9" w14:textId="6C01282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4" w:history="1">
            <w:r w:rsidRPr="008F7BA7">
              <w:rPr>
                <w:rStyle w:val="Hyperlink"/>
                <w:rFonts w:eastAsia="Arial"/>
                <w:noProof/>
              </w:rPr>
              <w:t>5.8.1 Revision of Clinical Evaluations</w:t>
            </w:r>
            <w:r>
              <w:rPr>
                <w:noProof/>
                <w:webHidden/>
              </w:rPr>
              <w:tab/>
            </w:r>
            <w:r>
              <w:rPr>
                <w:noProof/>
                <w:webHidden/>
              </w:rPr>
              <w:fldChar w:fldCharType="begin"/>
            </w:r>
            <w:r>
              <w:rPr>
                <w:noProof/>
                <w:webHidden/>
              </w:rPr>
              <w:instrText xml:space="preserve"> PAGEREF _Toc235520554 \h </w:instrText>
            </w:r>
            <w:r>
              <w:rPr>
                <w:noProof/>
                <w:webHidden/>
              </w:rPr>
            </w:r>
            <w:r>
              <w:rPr>
                <w:noProof/>
                <w:webHidden/>
              </w:rPr>
              <w:fldChar w:fldCharType="separate"/>
            </w:r>
            <w:r>
              <w:rPr>
                <w:noProof/>
                <w:webHidden/>
              </w:rPr>
              <w:t>108</w:t>
            </w:r>
            <w:r>
              <w:rPr>
                <w:noProof/>
                <w:webHidden/>
              </w:rPr>
              <w:fldChar w:fldCharType="end"/>
            </w:r>
          </w:hyperlink>
        </w:p>
        <w:p w14:paraId="4BACF09D" w14:textId="0FEE8F1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5" w:history="1">
            <w:r w:rsidRPr="008F7BA7">
              <w:rPr>
                <w:rStyle w:val="Hyperlink"/>
                <w:rFonts w:eastAsia="Arial"/>
                <w:noProof/>
              </w:rPr>
              <w:t>5.9 Non-involvement of Providers of Student Health Services in Student Assessment and Academic Progress</w:t>
            </w:r>
            <w:r>
              <w:rPr>
                <w:noProof/>
                <w:webHidden/>
              </w:rPr>
              <w:tab/>
            </w:r>
            <w:r>
              <w:rPr>
                <w:noProof/>
                <w:webHidden/>
              </w:rPr>
              <w:fldChar w:fldCharType="begin"/>
            </w:r>
            <w:r>
              <w:rPr>
                <w:noProof/>
                <w:webHidden/>
              </w:rPr>
              <w:instrText xml:space="preserve"> PAGEREF _Toc235520555 \h </w:instrText>
            </w:r>
            <w:r>
              <w:rPr>
                <w:noProof/>
                <w:webHidden/>
              </w:rPr>
            </w:r>
            <w:r>
              <w:rPr>
                <w:noProof/>
                <w:webHidden/>
              </w:rPr>
              <w:fldChar w:fldCharType="separate"/>
            </w:r>
            <w:r>
              <w:rPr>
                <w:noProof/>
                <w:webHidden/>
              </w:rPr>
              <w:t>109</w:t>
            </w:r>
            <w:r>
              <w:rPr>
                <w:noProof/>
                <w:webHidden/>
              </w:rPr>
              <w:fldChar w:fldCharType="end"/>
            </w:r>
          </w:hyperlink>
        </w:p>
        <w:p w14:paraId="44978EED" w14:textId="4C82F545"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6" w:history="1">
            <w:r w:rsidRPr="008F7BA7">
              <w:rPr>
                <w:rStyle w:val="Hyperlink"/>
                <w:rFonts w:eastAsia="Arial"/>
                <w:noProof/>
              </w:rPr>
              <w:t>5.10 Remediation of Failures in Phase I</w:t>
            </w:r>
            <w:r>
              <w:rPr>
                <w:noProof/>
                <w:webHidden/>
              </w:rPr>
              <w:tab/>
            </w:r>
            <w:r>
              <w:rPr>
                <w:noProof/>
                <w:webHidden/>
              </w:rPr>
              <w:fldChar w:fldCharType="begin"/>
            </w:r>
            <w:r>
              <w:rPr>
                <w:noProof/>
                <w:webHidden/>
              </w:rPr>
              <w:instrText xml:space="preserve"> PAGEREF _Toc235520556 \h </w:instrText>
            </w:r>
            <w:r>
              <w:rPr>
                <w:noProof/>
                <w:webHidden/>
              </w:rPr>
            </w:r>
            <w:r>
              <w:rPr>
                <w:noProof/>
                <w:webHidden/>
              </w:rPr>
              <w:fldChar w:fldCharType="separate"/>
            </w:r>
            <w:r>
              <w:rPr>
                <w:noProof/>
                <w:webHidden/>
              </w:rPr>
              <w:t>110</w:t>
            </w:r>
            <w:r>
              <w:rPr>
                <w:noProof/>
                <w:webHidden/>
              </w:rPr>
              <w:fldChar w:fldCharType="end"/>
            </w:r>
          </w:hyperlink>
        </w:p>
        <w:p w14:paraId="0552F66A" w14:textId="6E4A5BA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7" w:history="1">
            <w:r w:rsidRPr="008F7BA7">
              <w:rPr>
                <w:rStyle w:val="Hyperlink"/>
                <w:rFonts w:eastAsia="Arial"/>
                <w:noProof/>
              </w:rPr>
              <w:t>5.10.1 Biomedical Building Blocks (B3) Courses</w:t>
            </w:r>
            <w:r>
              <w:rPr>
                <w:noProof/>
                <w:webHidden/>
              </w:rPr>
              <w:tab/>
            </w:r>
            <w:r>
              <w:rPr>
                <w:noProof/>
                <w:webHidden/>
              </w:rPr>
              <w:fldChar w:fldCharType="begin"/>
            </w:r>
            <w:r>
              <w:rPr>
                <w:noProof/>
                <w:webHidden/>
              </w:rPr>
              <w:instrText xml:space="preserve"> PAGEREF _Toc235520557 \h </w:instrText>
            </w:r>
            <w:r>
              <w:rPr>
                <w:noProof/>
                <w:webHidden/>
              </w:rPr>
            </w:r>
            <w:r>
              <w:rPr>
                <w:noProof/>
                <w:webHidden/>
              </w:rPr>
              <w:fldChar w:fldCharType="separate"/>
            </w:r>
            <w:r>
              <w:rPr>
                <w:noProof/>
                <w:webHidden/>
              </w:rPr>
              <w:t>110</w:t>
            </w:r>
            <w:r>
              <w:rPr>
                <w:noProof/>
                <w:webHidden/>
              </w:rPr>
              <w:fldChar w:fldCharType="end"/>
            </w:r>
          </w:hyperlink>
        </w:p>
        <w:p w14:paraId="5AC3EB97" w14:textId="7C9B9E8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8" w:history="1">
            <w:r w:rsidRPr="008F7BA7">
              <w:rPr>
                <w:rStyle w:val="Hyperlink"/>
                <w:rFonts w:eastAsia="Arial"/>
                <w:noProof/>
              </w:rPr>
              <w:t>5.10.2 Integrated Pathophysiology Courses</w:t>
            </w:r>
            <w:r>
              <w:rPr>
                <w:noProof/>
                <w:webHidden/>
              </w:rPr>
              <w:tab/>
            </w:r>
            <w:r>
              <w:rPr>
                <w:noProof/>
                <w:webHidden/>
              </w:rPr>
              <w:fldChar w:fldCharType="begin"/>
            </w:r>
            <w:r>
              <w:rPr>
                <w:noProof/>
                <w:webHidden/>
              </w:rPr>
              <w:instrText xml:space="preserve"> PAGEREF _Toc235520558 \h </w:instrText>
            </w:r>
            <w:r>
              <w:rPr>
                <w:noProof/>
                <w:webHidden/>
              </w:rPr>
            </w:r>
            <w:r>
              <w:rPr>
                <w:noProof/>
                <w:webHidden/>
              </w:rPr>
              <w:fldChar w:fldCharType="separate"/>
            </w:r>
            <w:r>
              <w:rPr>
                <w:noProof/>
                <w:webHidden/>
              </w:rPr>
              <w:t>111</w:t>
            </w:r>
            <w:r>
              <w:rPr>
                <w:noProof/>
                <w:webHidden/>
              </w:rPr>
              <w:fldChar w:fldCharType="end"/>
            </w:r>
          </w:hyperlink>
        </w:p>
        <w:p w14:paraId="2931EAB4" w14:textId="2089719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9" w:history="1">
            <w:r w:rsidRPr="008F7BA7">
              <w:rPr>
                <w:rStyle w:val="Hyperlink"/>
                <w:rFonts w:eastAsia="Arial"/>
                <w:noProof/>
              </w:rPr>
              <w:t>5.10.3 Failure of Two Phase I courses</w:t>
            </w:r>
            <w:r>
              <w:rPr>
                <w:noProof/>
                <w:webHidden/>
              </w:rPr>
              <w:tab/>
            </w:r>
            <w:r>
              <w:rPr>
                <w:noProof/>
                <w:webHidden/>
              </w:rPr>
              <w:fldChar w:fldCharType="begin"/>
            </w:r>
            <w:r>
              <w:rPr>
                <w:noProof/>
                <w:webHidden/>
              </w:rPr>
              <w:instrText xml:space="preserve"> PAGEREF _Toc235520559 \h </w:instrText>
            </w:r>
            <w:r>
              <w:rPr>
                <w:noProof/>
                <w:webHidden/>
              </w:rPr>
            </w:r>
            <w:r>
              <w:rPr>
                <w:noProof/>
                <w:webHidden/>
              </w:rPr>
              <w:fldChar w:fldCharType="separate"/>
            </w:r>
            <w:r>
              <w:rPr>
                <w:noProof/>
                <w:webHidden/>
              </w:rPr>
              <w:t>112</w:t>
            </w:r>
            <w:r>
              <w:rPr>
                <w:noProof/>
                <w:webHidden/>
              </w:rPr>
              <w:fldChar w:fldCharType="end"/>
            </w:r>
          </w:hyperlink>
        </w:p>
        <w:p w14:paraId="7B05D5FA" w14:textId="0A223B8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0" w:history="1">
            <w:r w:rsidRPr="008F7BA7">
              <w:rPr>
                <w:rStyle w:val="Hyperlink"/>
                <w:rFonts w:eastAsia="Arial"/>
                <w:noProof/>
              </w:rPr>
              <w:t>5.10.4 Scheduling Make-Up and Remediation Exams</w:t>
            </w:r>
            <w:r>
              <w:rPr>
                <w:noProof/>
                <w:webHidden/>
              </w:rPr>
              <w:tab/>
            </w:r>
            <w:r>
              <w:rPr>
                <w:noProof/>
                <w:webHidden/>
              </w:rPr>
              <w:fldChar w:fldCharType="begin"/>
            </w:r>
            <w:r>
              <w:rPr>
                <w:noProof/>
                <w:webHidden/>
              </w:rPr>
              <w:instrText xml:space="preserve"> PAGEREF _Toc235520560 \h </w:instrText>
            </w:r>
            <w:r>
              <w:rPr>
                <w:noProof/>
                <w:webHidden/>
              </w:rPr>
            </w:r>
            <w:r>
              <w:rPr>
                <w:noProof/>
                <w:webHidden/>
              </w:rPr>
              <w:fldChar w:fldCharType="separate"/>
            </w:r>
            <w:r>
              <w:rPr>
                <w:noProof/>
                <w:webHidden/>
              </w:rPr>
              <w:t>112</w:t>
            </w:r>
            <w:r>
              <w:rPr>
                <w:noProof/>
                <w:webHidden/>
              </w:rPr>
              <w:fldChar w:fldCharType="end"/>
            </w:r>
          </w:hyperlink>
        </w:p>
        <w:p w14:paraId="29EEC8D0" w14:textId="0B72636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61" w:history="1">
            <w:r w:rsidRPr="008F7BA7">
              <w:rPr>
                <w:rStyle w:val="Hyperlink"/>
                <w:rFonts w:eastAsia="Arial"/>
                <w:noProof/>
              </w:rPr>
              <w:t>5.10.4.1 Time Limit for Makeup Exams</w:t>
            </w:r>
            <w:r>
              <w:rPr>
                <w:noProof/>
                <w:webHidden/>
              </w:rPr>
              <w:tab/>
            </w:r>
            <w:r>
              <w:rPr>
                <w:noProof/>
                <w:webHidden/>
              </w:rPr>
              <w:fldChar w:fldCharType="begin"/>
            </w:r>
            <w:r>
              <w:rPr>
                <w:noProof/>
                <w:webHidden/>
              </w:rPr>
              <w:instrText xml:space="preserve"> PAGEREF _Toc235520561 \h </w:instrText>
            </w:r>
            <w:r>
              <w:rPr>
                <w:noProof/>
                <w:webHidden/>
              </w:rPr>
            </w:r>
            <w:r>
              <w:rPr>
                <w:noProof/>
                <w:webHidden/>
              </w:rPr>
              <w:fldChar w:fldCharType="separate"/>
            </w:r>
            <w:r>
              <w:rPr>
                <w:noProof/>
                <w:webHidden/>
              </w:rPr>
              <w:t>112</w:t>
            </w:r>
            <w:r>
              <w:rPr>
                <w:noProof/>
                <w:webHidden/>
              </w:rPr>
              <w:fldChar w:fldCharType="end"/>
            </w:r>
          </w:hyperlink>
        </w:p>
        <w:p w14:paraId="489AAA1B" w14:textId="7589E51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62" w:history="1">
            <w:r w:rsidRPr="008F7BA7">
              <w:rPr>
                <w:rStyle w:val="Hyperlink"/>
                <w:rFonts w:eastAsia="Arial"/>
                <w:noProof/>
              </w:rPr>
              <w:t>5.11 Remediation of Failures in Phases II and III</w:t>
            </w:r>
            <w:r>
              <w:rPr>
                <w:noProof/>
                <w:webHidden/>
              </w:rPr>
              <w:tab/>
            </w:r>
            <w:r>
              <w:rPr>
                <w:noProof/>
                <w:webHidden/>
              </w:rPr>
              <w:fldChar w:fldCharType="begin"/>
            </w:r>
            <w:r>
              <w:rPr>
                <w:noProof/>
                <w:webHidden/>
              </w:rPr>
              <w:instrText xml:space="preserve"> PAGEREF _Toc235520562 \h </w:instrText>
            </w:r>
            <w:r>
              <w:rPr>
                <w:noProof/>
                <w:webHidden/>
              </w:rPr>
            </w:r>
            <w:r>
              <w:rPr>
                <w:noProof/>
                <w:webHidden/>
              </w:rPr>
              <w:fldChar w:fldCharType="separate"/>
            </w:r>
            <w:r>
              <w:rPr>
                <w:noProof/>
                <w:webHidden/>
              </w:rPr>
              <w:t>113</w:t>
            </w:r>
            <w:r>
              <w:rPr>
                <w:noProof/>
                <w:webHidden/>
              </w:rPr>
              <w:fldChar w:fldCharType="end"/>
            </w:r>
          </w:hyperlink>
        </w:p>
        <w:p w14:paraId="707C9FC7" w14:textId="54BC26E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3" w:history="1">
            <w:r w:rsidRPr="008F7BA7">
              <w:rPr>
                <w:rStyle w:val="Hyperlink"/>
                <w:rFonts w:eastAsia="Arial"/>
                <w:noProof/>
              </w:rPr>
              <w:t>5.11.1 Grade of Z</w:t>
            </w:r>
            <w:r>
              <w:rPr>
                <w:noProof/>
                <w:webHidden/>
              </w:rPr>
              <w:tab/>
            </w:r>
            <w:r>
              <w:rPr>
                <w:noProof/>
                <w:webHidden/>
              </w:rPr>
              <w:fldChar w:fldCharType="begin"/>
            </w:r>
            <w:r>
              <w:rPr>
                <w:noProof/>
                <w:webHidden/>
              </w:rPr>
              <w:instrText xml:space="preserve"> PAGEREF _Toc235520563 \h </w:instrText>
            </w:r>
            <w:r>
              <w:rPr>
                <w:noProof/>
                <w:webHidden/>
              </w:rPr>
            </w:r>
            <w:r>
              <w:rPr>
                <w:noProof/>
                <w:webHidden/>
              </w:rPr>
              <w:fldChar w:fldCharType="separate"/>
            </w:r>
            <w:r>
              <w:rPr>
                <w:noProof/>
                <w:webHidden/>
              </w:rPr>
              <w:t>113</w:t>
            </w:r>
            <w:r>
              <w:rPr>
                <w:noProof/>
                <w:webHidden/>
              </w:rPr>
              <w:fldChar w:fldCharType="end"/>
            </w:r>
          </w:hyperlink>
        </w:p>
        <w:p w14:paraId="780A8A8D" w14:textId="6837C80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4" w:history="1">
            <w:r w:rsidRPr="008F7BA7">
              <w:rPr>
                <w:rStyle w:val="Hyperlink"/>
                <w:rFonts w:eastAsia="Arial"/>
                <w:noProof/>
              </w:rPr>
              <w:t>5.11.2 Probationary Status</w:t>
            </w:r>
            <w:r>
              <w:rPr>
                <w:noProof/>
                <w:webHidden/>
              </w:rPr>
              <w:tab/>
            </w:r>
            <w:r>
              <w:rPr>
                <w:noProof/>
                <w:webHidden/>
              </w:rPr>
              <w:fldChar w:fldCharType="begin"/>
            </w:r>
            <w:r>
              <w:rPr>
                <w:noProof/>
                <w:webHidden/>
              </w:rPr>
              <w:instrText xml:space="preserve"> PAGEREF _Toc235520564 \h </w:instrText>
            </w:r>
            <w:r>
              <w:rPr>
                <w:noProof/>
                <w:webHidden/>
              </w:rPr>
            </w:r>
            <w:r>
              <w:rPr>
                <w:noProof/>
                <w:webHidden/>
              </w:rPr>
              <w:fldChar w:fldCharType="separate"/>
            </w:r>
            <w:r>
              <w:rPr>
                <w:noProof/>
                <w:webHidden/>
              </w:rPr>
              <w:t>113</w:t>
            </w:r>
            <w:r>
              <w:rPr>
                <w:noProof/>
                <w:webHidden/>
              </w:rPr>
              <w:fldChar w:fldCharType="end"/>
            </w:r>
          </w:hyperlink>
        </w:p>
        <w:p w14:paraId="47724DC4" w14:textId="30CD1E5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5" w:history="1">
            <w:r w:rsidRPr="008F7BA7">
              <w:rPr>
                <w:rStyle w:val="Hyperlink"/>
                <w:rFonts w:eastAsia="Arial"/>
                <w:noProof/>
              </w:rPr>
              <w:t>5.11.3 Failure of the CPX</w:t>
            </w:r>
            <w:r>
              <w:rPr>
                <w:noProof/>
                <w:webHidden/>
              </w:rPr>
              <w:tab/>
            </w:r>
            <w:r>
              <w:rPr>
                <w:noProof/>
                <w:webHidden/>
              </w:rPr>
              <w:fldChar w:fldCharType="begin"/>
            </w:r>
            <w:r>
              <w:rPr>
                <w:noProof/>
                <w:webHidden/>
              </w:rPr>
              <w:instrText xml:space="preserve"> PAGEREF _Toc235520565 \h </w:instrText>
            </w:r>
            <w:r>
              <w:rPr>
                <w:noProof/>
                <w:webHidden/>
              </w:rPr>
            </w:r>
            <w:r>
              <w:rPr>
                <w:noProof/>
                <w:webHidden/>
              </w:rPr>
              <w:fldChar w:fldCharType="separate"/>
            </w:r>
            <w:r>
              <w:rPr>
                <w:noProof/>
                <w:webHidden/>
              </w:rPr>
              <w:t>114</w:t>
            </w:r>
            <w:r>
              <w:rPr>
                <w:noProof/>
                <w:webHidden/>
              </w:rPr>
              <w:fldChar w:fldCharType="end"/>
            </w:r>
          </w:hyperlink>
        </w:p>
        <w:p w14:paraId="071E2C80" w14:textId="76A1E1E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6" w:history="1">
            <w:r w:rsidRPr="008F7BA7">
              <w:rPr>
                <w:rStyle w:val="Hyperlink"/>
                <w:rFonts w:eastAsia="Arial"/>
                <w:noProof/>
              </w:rPr>
              <w:t>5.11.4 Scheduling Make-Up and Remediation Exams</w:t>
            </w:r>
            <w:r>
              <w:rPr>
                <w:noProof/>
                <w:webHidden/>
              </w:rPr>
              <w:tab/>
            </w:r>
            <w:r>
              <w:rPr>
                <w:noProof/>
                <w:webHidden/>
              </w:rPr>
              <w:fldChar w:fldCharType="begin"/>
            </w:r>
            <w:r>
              <w:rPr>
                <w:noProof/>
                <w:webHidden/>
              </w:rPr>
              <w:instrText xml:space="preserve"> PAGEREF _Toc235520566 \h </w:instrText>
            </w:r>
            <w:r>
              <w:rPr>
                <w:noProof/>
                <w:webHidden/>
              </w:rPr>
            </w:r>
            <w:r>
              <w:rPr>
                <w:noProof/>
                <w:webHidden/>
              </w:rPr>
              <w:fldChar w:fldCharType="separate"/>
            </w:r>
            <w:r>
              <w:rPr>
                <w:noProof/>
                <w:webHidden/>
              </w:rPr>
              <w:t>114</w:t>
            </w:r>
            <w:r>
              <w:rPr>
                <w:noProof/>
                <w:webHidden/>
              </w:rPr>
              <w:fldChar w:fldCharType="end"/>
            </w:r>
          </w:hyperlink>
        </w:p>
        <w:p w14:paraId="2B9DEB3D" w14:textId="189A717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67" w:history="1">
            <w:r w:rsidRPr="008F7BA7">
              <w:rPr>
                <w:rStyle w:val="Hyperlink"/>
                <w:rFonts w:eastAsia="Arial"/>
                <w:noProof/>
              </w:rPr>
              <w:t>5.11.4.1 Time Limit for Makeup Exams</w:t>
            </w:r>
            <w:r>
              <w:rPr>
                <w:noProof/>
                <w:webHidden/>
              </w:rPr>
              <w:tab/>
            </w:r>
            <w:r>
              <w:rPr>
                <w:noProof/>
                <w:webHidden/>
              </w:rPr>
              <w:fldChar w:fldCharType="begin"/>
            </w:r>
            <w:r>
              <w:rPr>
                <w:noProof/>
                <w:webHidden/>
              </w:rPr>
              <w:instrText xml:space="preserve"> PAGEREF _Toc235520567 \h </w:instrText>
            </w:r>
            <w:r>
              <w:rPr>
                <w:noProof/>
                <w:webHidden/>
              </w:rPr>
            </w:r>
            <w:r>
              <w:rPr>
                <w:noProof/>
                <w:webHidden/>
              </w:rPr>
              <w:fldChar w:fldCharType="separate"/>
            </w:r>
            <w:r>
              <w:rPr>
                <w:noProof/>
                <w:webHidden/>
              </w:rPr>
              <w:t>114</w:t>
            </w:r>
            <w:r>
              <w:rPr>
                <w:noProof/>
                <w:webHidden/>
              </w:rPr>
              <w:fldChar w:fldCharType="end"/>
            </w:r>
          </w:hyperlink>
        </w:p>
        <w:p w14:paraId="64565A99" w14:textId="0FC0918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68" w:history="1">
            <w:r w:rsidRPr="008F7BA7">
              <w:rPr>
                <w:rStyle w:val="Hyperlink"/>
                <w:rFonts w:eastAsia="Arial"/>
                <w:noProof/>
              </w:rPr>
              <w:t>5.11.4.2 Time Limit for Remediating NBME Shelf Exam Failure</w:t>
            </w:r>
            <w:r>
              <w:rPr>
                <w:noProof/>
                <w:webHidden/>
              </w:rPr>
              <w:tab/>
            </w:r>
            <w:r>
              <w:rPr>
                <w:noProof/>
                <w:webHidden/>
              </w:rPr>
              <w:fldChar w:fldCharType="begin"/>
            </w:r>
            <w:r>
              <w:rPr>
                <w:noProof/>
                <w:webHidden/>
              </w:rPr>
              <w:instrText xml:space="preserve"> PAGEREF _Toc235520568 \h </w:instrText>
            </w:r>
            <w:r>
              <w:rPr>
                <w:noProof/>
                <w:webHidden/>
              </w:rPr>
            </w:r>
            <w:r>
              <w:rPr>
                <w:noProof/>
                <w:webHidden/>
              </w:rPr>
              <w:fldChar w:fldCharType="separate"/>
            </w:r>
            <w:r>
              <w:rPr>
                <w:noProof/>
                <w:webHidden/>
              </w:rPr>
              <w:t>114</w:t>
            </w:r>
            <w:r>
              <w:rPr>
                <w:noProof/>
                <w:webHidden/>
              </w:rPr>
              <w:fldChar w:fldCharType="end"/>
            </w:r>
          </w:hyperlink>
        </w:p>
        <w:p w14:paraId="5FDE9ECF" w14:textId="021A023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69" w:history="1">
            <w:r w:rsidRPr="008F7BA7">
              <w:rPr>
                <w:rStyle w:val="Hyperlink"/>
                <w:rFonts w:eastAsia="Arial"/>
                <w:noProof/>
              </w:rPr>
              <w:t>5.12 Academic Status While Repeating a Course, Clerkship, Academic Year, or Phase</w:t>
            </w:r>
            <w:r>
              <w:rPr>
                <w:noProof/>
                <w:webHidden/>
              </w:rPr>
              <w:tab/>
            </w:r>
            <w:r>
              <w:rPr>
                <w:noProof/>
                <w:webHidden/>
              </w:rPr>
              <w:fldChar w:fldCharType="begin"/>
            </w:r>
            <w:r>
              <w:rPr>
                <w:noProof/>
                <w:webHidden/>
              </w:rPr>
              <w:instrText xml:space="preserve"> PAGEREF _Toc235520569 \h </w:instrText>
            </w:r>
            <w:r>
              <w:rPr>
                <w:noProof/>
                <w:webHidden/>
              </w:rPr>
            </w:r>
            <w:r>
              <w:rPr>
                <w:noProof/>
                <w:webHidden/>
              </w:rPr>
              <w:fldChar w:fldCharType="separate"/>
            </w:r>
            <w:r>
              <w:rPr>
                <w:noProof/>
                <w:webHidden/>
              </w:rPr>
              <w:t>115</w:t>
            </w:r>
            <w:r>
              <w:rPr>
                <w:noProof/>
                <w:webHidden/>
              </w:rPr>
              <w:fldChar w:fldCharType="end"/>
            </w:r>
          </w:hyperlink>
        </w:p>
        <w:p w14:paraId="7A7F555F" w14:textId="072BF42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70" w:history="1">
            <w:r w:rsidRPr="008F7BA7">
              <w:rPr>
                <w:rStyle w:val="Hyperlink"/>
                <w:rFonts w:eastAsia="Arial"/>
                <w:noProof/>
              </w:rPr>
              <w:t>5.13 Academic Success Program</w:t>
            </w:r>
            <w:r>
              <w:rPr>
                <w:noProof/>
                <w:webHidden/>
              </w:rPr>
              <w:tab/>
            </w:r>
            <w:r>
              <w:rPr>
                <w:noProof/>
                <w:webHidden/>
              </w:rPr>
              <w:fldChar w:fldCharType="begin"/>
            </w:r>
            <w:r>
              <w:rPr>
                <w:noProof/>
                <w:webHidden/>
              </w:rPr>
              <w:instrText xml:space="preserve"> PAGEREF _Toc235520570 \h </w:instrText>
            </w:r>
            <w:r>
              <w:rPr>
                <w:noProof/>
                <w:webHidden/>
              </w:rPr>
            </w:r>
            <w:r>
              <w:rPr>
                <w:noProof/>
                <w:webHidden/>
              </w:rPr>
              <w:fldChar w:fldCharType="separate"/>
            </w:r>
            <w:r>
              <w:rPr>
                <w:noProof/>
                <w:webHidden/>
              </w:rPr>
              <w:t>116</w:t>
            </w:r>
            <w:r>
              <w:rPr>
                <w:noProof/>
                <w:webHidden/>
              </w:rPr>
              <w:fldChar w:fldCharType="end"/>
            </w:r>
          </w:hyperlink>
        </w:p>
        <w:p w14:paraId="01FB061E" w14:textId="6BD2D7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1" w:history="1">
            <w:r w:rsidRPr="008F7BA7">
              <w:rPr>
                <w:rStyle w:val="Hyperlink"/>
                <w:rFonts w:eastAsia="Arial"/>
                <w:noProof/>
              </w:rPr>
              <w:t>5.13.1 Exam Failure</w:t>
            </w:r>
            <w:r>
              <w:rPr>
                <w:noProof/>
                <w:webHidden/>
              </w:rPr>
              <w:tab/>
            </w:r>
            <w:r>
              <w:rPr>
                <w:noProof/>
                <w:webHidden/>
              </w:rPr>
              <w:fldChar w:fldCharType="begin"/>
            </w:r>
            <w:r>
              <w:rPr>
                <w:noProof/>
                <w:webHidden/>
              </w:rPr>
              <w:instrText xml:space="preserve"> PAGEREF _Toc235520571 \h </w:instrText>
            </w:r>
            <w:r>
              <w:rPr>
                <w:noProof/>
                <w:webHidden/>
              </w:rPr>
            </w:r>
            <w:r>
              <w:rPr>
                <w:noProof/>
                <w:webHidden/>
              </w:rPr>
              <w:fldChar w:fldCharType="separate"/>
            </w:r>
            <w:r>
              <w:rPr>
                <w:noProof/>
                <w:webHidden/>
              </w:rPr>
              <w:t>116</w:t>
            </w:r>
            <w:r>
              <w:rPr>
                <w:noProof/>
                <w:webHidden/>
              </w:rPr>
              <w:fldChar w:fldCharType="end"/>
            </w:r>
          </w:hyperlink>
        </w:p>
        <w:p w14:paraId="16264FE5" w14:textId="29D7F14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2" w:history="1">
            <w:r w:rsidRPr="008F7BA7">
              <w:rPr>
                <w:rStyle w:val="Hyperlink"/>
                <w:rFonts w:eastAsia="Arial"/>
                <w:noProof/>
              </w:rPr>
              <w:t>5.13.2 Exam Remediation and ASP Status</w:t>
            </w:r>
            <w:r>
              <w:rPr>
                <w:noProof/>
                <w:webHidden/>
              </w:rPr>
              <w:tab/>
            </w:r>
            <w:r>
              <w:rPr>
                <w:noProof/>
                <w:webHidden/>
              </w:rPr>
              <w:fldChar w:fldCharType="begin"/>
            </w:r>
            <w:r>
              <w:rPr>
                <w:noProof/>
                <w:webHidden/>
              </w:rPr>
              <w:instrText xml:space="preserve"> PAGEREF _Toc235520572 \h </w:instrText>
            </w:r>
            <w:r>
              <w:rPr>
                <w:noProof/>
                <w:webHidden/>
              </w:rPr>
            </w:r>
            <w:r>
              <w:rPr>
                <w:noProof/>
                <w:webHidden/>
              </w:rPr>
              <w:fldChar w:fldCharType="separate"/>
            </w:r>
            <w:r>
              <w:rPr>
                <w:noProof/>
                <w:webHidden/>
              </w:rPr>
              <w:t>116</w:t>
            </w:r>
            <w:r>
              <w:rPr>
                <w:noProof/>
                <w:webHidden/>
              </w:rPr>
              <w:fldChar w:fldCharType="end"/>
            </w:r>
          </w:hyperlink>
        </w:p>
        <w:p w14:paraId="56D3B100" w14:textId="1E1541C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3" w:history="1">
            <w:r w:rsidRPr="008F7BA7">
              <w:rPr>
                <w:rStyle w:val="Hyperlink"/>
                <w:rFonts w:eastAsia="Arial"/>
                <w:noProof/>
              </w:rPr>
              <w:t>5.13.3 Two Exam Failures: Early Intervention (Threshold of Concern)</w:t>
            </w:r>
            <w:r>
              <w:rPr>
                <w:noProof/>
                <w:webHidden/>
              </w:rPr>
              <w:tab/>
            </w:r>
            <w:r>
              <w:rPr>
                <w:noProof/>
                <w:webHidden/>
              </w:rPr>
              <w:fldChar w:fldCharType="begin"/>
            </w:r>
            <w:r>
              <w:rPr>
                <w:noProof/>
                <w:webHidden/>
              </w:rPr>
              <w:instrText xml:space="preserve"> PAGEREF _Toc235520573 \h </w:instrText>
            </w:r>
            <w:r>
              <w:rPr>
                <w:noProof/>
                <w:webHidden/>
              </w:rPr>
            </w:r>
            <w:r>
              <w:rPr>
                <w:noProof/>
                <w:webHidden/>
              </w:rPr>
              <w:fldChar w:fldCharType="separate"/>
            </w:r>
            <w:r>
              <w:rPr>
                <w:noProof/>
                <w:webHidden/>
              </w:rPr>
              <w:t>117</w:t>
            </w:r>
            <w:r>
              <w:rPr>
                <w:noProof/>
                <w:webHidden/>
              </w:rPr>
              <w:fldChar w:fldCharType="end"/>
            </w:r>
          </w:hyperlink>
        </w:p>
        <w:p w14:paraId="123A2F4F" w14:textId="7FBE28F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4" w:history="1">
            <w:r w:rsidRPr="008F7BA7">
              <w:rPr>
                <w:rStyle w:val="Hyperlink"/>
                <w:rFonts w:eastAsia="Arial"/>
                <w:noProof/>
              </w:rPr>
              <w:t>5.13.4 Four Exam Failures: Summer Success Program (SSP)</w:t>
            </w:r>
            <w:r>
              <w:rPr>
                <w:noProof/>
                <w:webHidden/>
              </w:rPr>
              <w:tab/>
            </w:r>
            <w:r>
              <w:rPr>
                <w:noProof/>
                <w:webHidden/>
              </w:rPr>
              <w:fldChar w:fldCharType="begin"/>
            </w:r>
            <w:r>
              <w:rPr>
                <w:noProof/>
                <w:webHidden/>
              </w:rPr>
              <w:instrText xml:space="preserve"> PAGEREF _Toc235520574 \h </w:instrText>
            </w:r>
            <w:r>
              <w:rPr>
                <w:noProof/>
                <w:webHidden/>
              </w:rPr>
            </w:r>
            <w:r>
              <w:rPr>
                <w:noProof/>
                <w:webHidden/>
              </w:rPr>
              <w:fldChar w:fldCharType="separate"/>
            </w:r>
            <w:r>
              <w:rPr>
                <w:noProof/>
                <w:webHidden/>
              </w:rPr>
              <w:t>117</w:t>
            </w:r>
            <w:r>
              <w:rPr>
                <w:noProof/>
                <w:webHidden/>
              </w:rPr>
              <w:fldChar w:fldCharType="end"/>
            </w:r>
          </w:hyperlink>
        </w:p>
        <w:p w14:paraId="5D35A929" w14:textId="729A2B0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5" w:history="1">
            <w:r w:rsidRPr="008F7BA7">
              <w:rPr>
                <w:rStyle w:val="Hyperlink"/>
                <w:rFonts w:eastAsia="Arial"/>
                <w:noProof/>
              </w:rPr>
              <w:t>5.13.5 Five Exam Failures: Comprehensive Basic Science Exam</w:t>
            </w:r>
            <w:r>
              <w:rPr>
                <w:noProof/>
                <w:webHidden/>
              </w:rPr>
              <w:tab/>
            </w:r>
            <w:r>
              <w:rPr>
                <w:noProof/>
                <w:webHidden/>
              </w:rPr>
              <w:fldChar w:fldCharType="begin"/>
            </w:r>
            <w:r>
              <w:rPr>
                <w:noProof/>
                <w:webHidden/>
              </w:rPr>
              <w:instrText xml:space="preserve"> PAGEREF _Toc235520575 \h </w:instrText>
            </w:r>
            <w:r>
              <w:rPr>
                <w:noProof/>
                <w:webHidden/>
              </w:rPr>
            </w:r>
            <w:r>
              <w:rPr>
                <w:noProof/>
                <w:webHidden/>
              </w:rPr>
              <w:fldChar w:fldCharType="separate"/>
            </w:r>
            <w:r>
              <w:rPr>
                <w:noProof/>
                <w:webHidden/>
              </w:rPr>
              <w:t>117</w:t>
            </w:r>
            <w:r>
              <w:rPr>
                <w:noProof/>
                <w:webHidden/>
              </w:rPr>
              <w:fldChar w:fldCharType="end"/>
            </w:r>
          </w:hyperlink>
        </w:p>
        <w:p w14:paraId="6EA78453" w14:textId="4D4556A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6" w:history="1">
            <w:r w:rsidRPr="008F7BA7">
              <w:rPr>
                <w:rStyle w:val="Hyperlink"/>
                <w:rFonts w:eastAsia="Arial"/>
                <w:noProof/>
              </w:rPr>
              <w:t>5.13.6 Six or More Exam Failures in AY1: Academic Stop and Repeat AY1</w:t>
            </w:r>
            <w:r>
              <w:rPr>
                <w:noProof/>
                <w:webHidden/>
              </w:rPr>
              <w:tab/>
            </w:r>
            <w:r>
              <w:rPr>
                <w:noProof/>
                <w:webHidden/>
              </w:rPr>
              <w:fldChar w:fldCharType="begin"/>
            </w:r>
            <w:r>
              <w:rPr>
                <w:noProof/>
                <w:webHidden/>
              </w:rPr>
              <w:instrText xml:space="preserve"> PAGEREF _Toc235520576 \h </w:instrText>
            </w:r>
            <w:r>
              <w:rPr>
                <w:noProof/>
                <w:webHidden/>
              </w:rPr>
            </w:r>
            <w:r>
              <w:rPr>
                <w:noProof/>
                <w:webHidden/>
              </w:rPr>
              <w:fldChar w:fldCharType="separate"/>
            </w:r>
            <w:r>
              <w:rPr>
                <w:noProof/>
                <w:webHidden/>
              </w:rPr>
              <w:t>117</w:t>
            </w:r>
            <w:r>
              <w:rPr>
                <w:noProof/>
                <w:webHidden/>
              </w:rPr>
              <w:fldChar w:fldCharType="end"/>
            </w:r>
          </w:hyperlink>
        </w:p>
        <w:p w14:paraId="2B8C5CB7" w14:textId="4AC7446A"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77" w:history="1">
            <w:r w:rsidRPr="008F7BA7">
              <w:rPr>
                <w:rStyle w:val="Hyperlink"/>
                <w:rFonts w:eastAsia="Arial"/>
                <w:noProof/>
              </w:rPr>
              <w:t>5.13.6.1 Impact of Academic Stop on Academic Transcript</w:t>
            </w:r>
            <w:r>
              <w:rPr>
                <w:noProof/>
                <w:webHidden/>
              </w:rPr>
              <w:tab/>
            </w:r>
            <w:r>
              <w:rPr>
                <w:noProof/>
                <w:webHidden/>
              </w:rPr>
              <w:fldChar w:fldCharType="begin"/>
            </w:r>
            <w:r>
              <w:rPr>
                <w:noProof/>
                <w:webHidden/>
              </w:rPr>
              <w:instrText xml:space="preserve"> PAGEREF _Toc235520577 \h </w:instrText>
            </w:r>
            <w:r>
              <w:rPr>
                <w:noProof/>
                <w:webHidden/>
              </w:rPr>
            </w:r>
            <w:r>
              <w:rPr>
                <w:noProof/>
                <w:webHidden/>
              </w:rPr>
              <w:fldChar w:fldCharType="separate"/>
            </w:r>
            <w:r>
              <w:rPr>
                <w:noProof/>
                <w:webHidden/>
              </w:rPr>
              <w:t>117</w:t>
            </w:r>
            <w:r>
              <w:rPr>
                <w:noProof/>
                <w:webHidden/>
              </w:rPr>
              <w:fldChar w:fldCharType="end"/>
            </w:r>
          </w:hyperlink>
        </w:p>
        <w:p w14:paraId="42CD95FF" w14:textId="463DAD79"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78" w:history="1">
            <w:r w:rsidRPr="008F7BA7">
              <w:rPr>
                <w:rStyle w:val="Hyperlink"/>
                <w:rFonts w:eastAsia="Arial"/>
                <w:noProof/>
              </w:rPr>
              <w:t>5.13.6.2 Impact of Academic Stop on Tuition, Financial Aid, &amp; Scholarships</w:t>
            </w:r>
            <w:r>
              <w:rPr>
                <w:noProof/>
                <w:webHidden/>
              </w:rPr>
              <w:tab/>
            </w:r>
            <w:r>
              <w:rPr>
                <w:noProof/>
                <w:webHidden/>
              </w:rPr>
              <w:fldChar w:fldCharType="begin"/>
            </w:r>
            <w:r>
              <w:rPr>
                <w:noProof/>
                <w:webHidden/>
              </w:rPr>
              <w:instrText xml:space="preserve"> PAGEREF _Toc235520578 \h </w:instrText>
            </w:r>
            <w:r>
              <w:rPr>
                <w:noProof/>
                <w:webHidden/>
              </w:rPr>
            </w:r>
            <w:r>
              <w:rPr>
                <w:noProof/>
                <w:webHidden/>
              </w:rPr>
              <w:fldChar w:fldCharType="separate"/>
            </w:r>
            <w:r>
              <w:rPr>
                <w:noProof/>
                <w:webHidden/>
              </w:rPr>
              <w:t>117</w:t>
            </w:r>
            <w:r>
              <w:rPr>
                <w:noProof/>
                <w:webHidden/>
              </w:rPr>
              <w:fldChar w:fldCharType="end"/>
            </w:r>
          </w:hyperlink>
        </w:p>
        <w:p w14:paraId="64003658" w14:textId="4FCBF3AE"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79" w:history="1">
            <w:r w:rsidRPr="008F7BA7">
              <w:rPr>
                <w:rStyle w:val="Hyperlink"/>
                <w:rFonts w:eastAsia="Arial"/>
                <w:noProof/>
              </w:rPr>
              <w:t>5.13.6.3 Course Access Policy</w:t>
            </w:r>
            <w:r>
              <w:rPr>
                <w:noProof/>
                <w:webHidden/>
              </w:rPr>
              <w:tab/>
            </w:r>
            <w:r>
              <w:rPr>
                <w:noProof/>
                <w:webHidden/>
              </w:rPr>
              <w:fldChar w:fldCharType="begin"/>
            </w:r>
            <w:r>
              <w:rPr>
                <w:noProof/>
                <w:webHidden/>
              </w:rPr>
              <w:instrText xml:space="preserve"> PAGEREF _Toc235520579 \h </w:instrText>
            </w:r>
            <w:r>
              <w:rPr>
                <w:noProof/>
                <w:webHidden/>
              </w:rPr>
            </w:r>
            <w:r>
              <w:rPr>
                <w:noProof/>
                <w:webHidden/>
              </w:rPr>
              <w:fldChar w:fldCharType="separate"/>
            </w:r>
            <w:r>
              <w:rPr>
                <w:noProof/>
                <w:webHidden/>
              </w:rPr>
              <w:t>118</w:t>
            </w:r>
            <w:r>
              <w:rPr>
                <w:noProof/>
                <w:webHidden/>
              </w:rPr>
              <w:fldChar w:fldCharType="end"/>
            </w:r>
          </w:hyperlink>
        </w:p>
        <w:p w14:paraId="7731BE95" w14:textId="452BF0E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0" w:history="1">
            <w:r w:rsidRPr="008F7BA7">
              <w:rPr>
                <w:rStyle w:val="Hyperlink"/>
                <w:rFonts w:eastAsia="Arial"/>
                <w:noProof/>
              </w:rPr>
              <w:t>5.13.7 Comprehensive Basic Science Examination (CBSE)</w:t>
            </w:r>
            <w:r>
              <w:rPr>
                <w:noProof/>
                <w:webHidden/>
              </w:rPr>
              <w:tab/>
            </w:r>
            <w:r>
              <w:rPr>
                <w:noProof/>
                <w:webHidden/>
              </w:rPr>
              <w:fldChar w:fldCharType="begin"/>
            </w:r>
            <w:r>
              <w:rPr>
                <w:noProof/>
                <w:webHidden/>
              </w:rPr>
              <w:instrText xml:space="preserve"> PAGEREF _Toc235520580 \h </w:instrText>
            </w:r>
            <w:r>
              <w:rPr>
                <w:noProof/>
                <w:webHidden/>
              </w:rPr>
            </w:r>
            <w:r>
              <w:rPr>
                <w:noProof/>
                <w:webHidden/>
              </w:rPr>
              <w:fldChar w:fldCharType="separate"/>
            </w:r>
            <w:r>
              <w:rPr>
                <w:noProof/>
                <w:webHidden/>
              </w:rPr>
              <w:t>118</w:t>
            </w:r>
            <w:r>
              <w:rPr>
                <w:noProof/>
                <w:webHidden/>
              </w:rPr>
              <w:fldChar w:fldCharType="end"/>
            </w:r>
          </w:hyperlink>
        </w:p>
        <w:p w14:paraId="4A695A8E" w14:textId="7F72BA7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81" w:history="1">
            <w:r w:rsidRPr="008F7BA7">
              <w:rPr>
                <w:rStyle w:val="Hyperlink"/>
                <w:rFonts w:eastAsia="Arial Unicode MS"/>
                <w:noProof/>
              </w:rPr>
              <w:t>5.13.7.1 CBSE Passing Score</w:t>
            </w:r>
            <w:r>
              <w:rPr>
                <w:noProof/>
                <w:webHidden/>
              </w:rPr>
              <w:tab/>
            </w:r>
            <w:r>
              <w:rPr>
                <w:noProof/>
                <w:webHidden/>
              </w:rPr>
              <w:fldChar w:fldCharType="begin"/>
            </w:r>
            <w:r>
              <w:rPr>
                <w:noProof/>
                <w:webHidden/>
              </w:rPr>
              <w:instrText xml:space="preserve"> PAGEREF _Toc235520581 \h </w:instrText>
            </w:r>
            <w:r>
              <w:rPr>
                <w:noProof/>
                <w:webHidden/>
              </w:rPr>
            </w:r>
            <w:r>
              <w:rPr>
                <w:noProof/>
                <w:webHidden/>
              </w:rPr>
              <w:fldChar w:fldCharType="separate"/>
            </w:r>
            <w:r>
              <w:rPr>
                <w:noProof/>
                <w:webHidden/>
              </w:rPr>
              <w:t>118</w:t>
            </w:r>
            <w:r>
              <w:rPr>
                <w:noProof/>
                <w:webHidden/>
              </w:rPr>
              <w:fldChar w:fldCharType="end"/>
            </w:r>
          </w:hyperlink>
        </w:p>
        <w:p w14:paraId="46C3E050" w14:textId="174E714B"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82" w:history="1">
            <w:r w:rsidRPr="008F7BA7">
              <w:rPr>
                <w:rStyle w:val="Hyperlink"/>
                <w:rFonts w:eastAsia="Arial Unicode MS"/>
                <w:noProof/>
              </w:rPr>
              <w:t>5.13.7.2 Step 1 After Passing CBSE</w:t>
            </w:r>
            <w:r>
              <w:rPr>
                <w:noProof/>
                <w:webHidden/>
              </w:rPr>
              <w:tab/>
            </w:r>
            <w:r>
              <w:rPr>
                <w:noProof/>
                <w:webHidden/>
              </w:rPr>
              <w:fldChar w:fldCharType="begin"/>
            </w:r>
            <w:r>
              <w:rPr>
                <w:noProof/>
                <w:webHidden/>
              </w:rPr>
              <w:instrText xml:space="preserve"> PAGEREF _Toc235520582 \h </w:instrText>
            </w:r>
            <w:r>
              <w:rPr>
                <w:noProof/>
                <w:webHidden/>
              </w:rPr>
            </w:r>
            <w:r>
              <w:rPr>
                <w:noProof/>
                <w:webHidden/>
              </w:rPr>
              <w:fldChar w:fldCharType="separate"/>
            </w:r>
            <w:r>
              <w:rPr>
                <w:noProof/>
                <w:webHidden/>
              </w:rPr>
              <w:t>118</w:t>
            </w:r>
            <w:r>
              <w:rPr>
                <w:noProof/>
                <w:webHidden/>
              </w:rPr>
              <w:fldChar w:fldCharType="end"/>
            </w:r>
          </w:hyperlink>
        </w:p>
        <w:p w14:paraId="63813806" w14:textId="06532A50"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83" w:history="1">
            <w:r w:rsidRPr="008F7BA7">
              <w:rPr>
                <w:rStyle w:val="Hyperlink"/>
                <w:rFonts w:eastAsia="Arial Unicode MS"/>
                <w:noProof/>
              </w:rPr>
              <w:t>5.13.7.3 CBSE and Tuition Liability</w:t>
            </w:r>
            <w:r>
              <w:rPr>
                <w:noProof/>
                <w:webHidden/>
              </w:rPr>
              <w:tab/>
            </w:r>
            <w:r>
              <w:rPr>
                <w:noProof/>
                <w:webHidden/>
              </w:rPr>
              <w:fldChar w:fldCharType="begin"/>
            </w:r>
            <w:r>
              <w:rPr>
                <w:noProof/>
                <w:webHidden/>
              </w:rPr>
              <w:instrText xml:space="preserve"> PAGEREF _Toc235520583 \h </w:instrText>
            </w:r>
            <w:r>
              <w:rPr>
                <w:noProof/>
                <w:webHidden/>
              </w:rPr>
            </w:r>
            <w:r>
              <w:rPr>
                <w:noProof/>
                <w:webHidden/>
              </w:rPr>
              <w:fldChar w:fldCharType="separate"/>
            </w:r>
            <w:r>
              <w:rPr>
                <w:noProof/>
                <w:webHidden/>
              </w:rPr>
              <w:t>118</w:t>
            </w:r>
            <w:r>
              <w:rPr>
                <w:noProof/>
                <w:webHidden/>
              </w:rPr>
              <w:fldChar w:fldCharType="end"/>
            </w:r>
          </w:hyperlink>
        </w:p>
        <w:p w14:paraId="6F4F2BA6" w14:textId="50C0E73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4" w:history="1">
            <w:r w:rsidRPr="008F7BA7">
              <w:rPr>
                <w:rStyle w:val="Hyperlink"/>
                <w:rFonts w:eastAsia="Arial"/>
                <w:noProof/>
              </w:rPr>
              <w:t>5.13.8 ASP in Phase II</w:t>
            </w:r>
            <w:r>
              <w:rPr>
                <w:noProof/>
                <w:webHidden/>
              </w:rPr>
              <w:tab/>
            </w:r>
            <w:r>
              <w:rPr>
                <w:noProof/>
                <w:webHidden/>
              </w:rPr>
              <w:fldChar w:fldCharType="begin"/>
            </w:r>
            <w:r>
              <w:rPr>
                <w:noProof/>
                <w:webHidden/>
              </w:rPr>
              <w:instrText xml:space="preserve"> PAGEREF _Toc235520584 \h </w:instrText>
            </w:r>
            <w:r>
              <w:rPr>
                <w:noProof/>
                <w:webHidden/>
              </w:rPr>
            </w:r>
            <w:r>
              <w:rPr>
                <w:noProof/>
                <w:webHidden/>
              </w:rPr>
              <w:fldChar w:fldCharType="separate"/>
            </w:r>
            <w:r>
              <w:rPr>
                <w:noProof/>
                <w:webHidden/>
              </w:rPr>
              <w:t>118</w:t>
            </w:r>
            <w:r>
              <w:rPr>
                <w:noProof/>
                <w:webHidden/>
              </w:rPr>
              <w:fldChar w:fldCharType="end"/>
            </w:r>
          </w:hyperlink>
        </w:p>
        <w:p w14:paraId="4B4A679B" w14:textId="43140C5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5" w:history="1">
            <w:r w:rsidRPr="008F7BA7">
              <w:rPr>
                <w:rStyle w:val="Hyperlink"/>
                <w:rFonts w:eastAsia="Arial"/>
                <w:noProof/>
              </w:rPr>
              <w:t>5.13.9 Phase I Examinations Tracked for ASP Purposes</w:t>
            </w:r>
            <w:r>
              <w:rPr>
                <w:noProof/>
                <w:webHidden/>
              </w:rPr>
              <w:tab/>
            </w:r>
            <w:r>
              <w:rPr>
                <w:noProof/>
                <w:webHidden/>
              </w:rPr>
              <w:fldChar w:fldCharType="begin"/>
            </w:r>
            <w:r>
              <w:rPr>
                <w:noProof/>
                <w:webHidden/>
              </w:rPr>
              <w:instrText xml:space="preserve"> PAGEREF _Toc235520585 \h </w:instrText>
            </w:r>
            <w:r>
              <w:rPr>
                <w:noProof/>
                <w:webHidden/>
              </w:rPr>
            </w:r>
            <w:r>
              <w:rPr>
                <w:noProof/>
                <w:webHidden/>
              </w:rPr>
              <w:fldChar w:fldCharType="separate"/>
            </w:r>
            <w:r>
              <w:rPr>
                <w:noProof/>
                <w:webHidden/>
              </w:rPr>
              <w:t>119</w:t>
            </w:r>
            <w:r>
              <w:rPr>
                <w:noProof/>
                <w:webHidden/>
              </w:rPr>
              <w:fldChar w:fldCharType="end"/>
            </w:r>
          </w:hyperlink>
        </w:p>
        <w:p w14:paraId="00757928" w14:textId="46E510E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6" w:history="1">
            <w:r w:rsidRPr="008F7BA7">
              <w:rPr>
                <w:rStyle w:val="Hyperlink"/>
                <w:rFonts w:eastAsia="Arial"/>
                <w:noProof/>
              </w:rPr>
              <w:t>Table 5.13 Phase I Examinations Tracked for the Academic Success Program.</w:t>
            </w:r>
            <w:r>
              <w:rPr>
                <w:noProof/>
                <w:webHidden/>
              </w:rPr>
              <w:tab/>
            </w:r>
            <w:r>
              <w:rPr>
                <w:noProof/>
                <w:webHidden/>
              </w:rPr>
              <w:fldChar w:fldCharType="begin"/>
            </w:r>
            <w:r>
              <w:rPr>
                <w:noProof/>
                <w:webHidden/>
              </w:rPr>
              <w:instrText xml:space="preserve"> PAGEREF _Toc235520586 \h </w:instrText>
            </w:r>
            <w:r>
              <w:rPr>
                <w:noProof/>
                <w:webHidden/>
              </w:rPr>
            </w:r>
            <w:r>
              <w:rPr>
                <w:noProof/>
                <w:webHidden/>
              </w:rPr>
              <w:fldChar w:fldCharType="separate"/>
            </w:r>
            <w:r>
              <w:rPr>
                <w:noProof/>
                <w:webHidden/>
              </w:rPr>
              <w:t>119</w:t>
            </w:r>
            <w:r>
              <w:rPr>
                <w:noProof/>
                <w:webHidden/>
              </w:rPr>
              <w:fldChar w:fldCharType="end"/>
            </w:r>
          </w:hyperlink>
        </w:p>
        <w:p w14:paraId="35B5B0D3" w14:textId="2D6DEAEE"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87" w:history="1">
            <w:r w:rsidRPr="008F7BA7">
              <w:rPr>
                <w:rStyle w:val="Hyperlink"/>
                <w:rFonts w:eastAsia="Arial"/>
                <w:noProof/>
              </w:rPr>
              <w:t>5.14 NBME Clinical Science Subject Exams in Phase II</w:t>
            </w:r>
            <w:r>
              <w:rPr>
                <w:noProof/>
                <w:webHidden/>
              </w:rPr>
              <w:tab/>
            </w:r>
            <w:r>
              <w:rPr>
                <w:noProof/>
                <w:webHidden/>
              </w:rPr>
              <w:fldChar w:fldCharType="begin"/>
            </w:r>
            <w:r>
              <w:rPr>
                <w:noProof/>
                <w:webHidden/>
              </w:rPr>
              <w:instrText xml:space="preserve"> PAGEREF _Toc235520587 \h </w:instrText>
            </w:r>
            <w:r>
              <w:rPr>
                <w:noProof/>
                <w:webHidden/>
              </w:rPr>
            </w:r>
            <w:r>
              <w:rPr>
                <w:noProof/>
                <w:webHidden/>
              </w:rPr>
              <w:fldChar w:fldCharType="separate"/>
            </w:r>
            <w:r>
              <w:rPr>
                <w:noProof/>
                <w:webHidden/>
              </w:rPr>
              <w:t>120</w:t>
            </w:r>
            <w:r>
              <w:rPr>
                <w:noProof/>
                <w:webHidden/>
              </w:rPr>
              <w:fldChar w:fldCharType="end"/>
            </w:r>
          </w:hyperlink>
        </w:p>
        <w:p w14:paraId="164D5876" w14:textId="162B4BF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8" w:history="1">
            <w:r w:rsidRPr="008F7BA7">
              <w:rPr>
                <w:rStyle w:val="Hyperlink"/>
                <w:rFonts w:eastAsia="Arial"/>
                <w:noProof/>
              </w:rPr>
              <w:t>5.14.1 NBME Clinical Science Subject Exam Failure</w:t>
            </w:r>
            <w:r>
              <w:rPr>
                <w:noProof/>
                <w:webHidden/>
              </w:rPr>
              <w:tab/>
            </w:r>
            <w:r>
              <w:rPr>
                <w:noProof/>
                <w:webHidden/>
              </w:rPr>
              <w:fldChar w:fldCharType="begin"/>
            </w:r>
            <w:r>
              <w:rPr>
                <w:noProof/>
                <w:webHidden/>
              </w:rPr>
              <w:instrText xml:space="preserve"> PAGEREF _Toc235520588 \h </w:instrText>
            </w:r>
            <w:r>
              <w:rPr>
                <w:noProof/>
                <w:webHidden/>
              </w:rPr>
            </w:r>
            <w:r>
              <w:rPr>
                <w:noProof/>
                <w:webHidden/>
              </w:rPr>
              <w:fldChar w:fldCharType="separate"/>
            </w:r>
            <w:r>
              <w:rPr>
                <w:noProof/>
                <w:webHidden/>
              </w:rPr>
              <w:t>120</w:t>
            </w:r>
            <w:r>
              <w:rPr>
                <w:noProof/>
                <w:webHidden/>
              </w:rPr>
              <w:fldChar w:fldCharType="end"/>
            </w:r>
          </w:hyperlink>
        </w:p>
        <w:p w14:paraId="30476296" w14:textId="41775F7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9" w:history="1">
            <w:r w:rsidRPr="008F7BA7">
              <w:rPr>
                <w:rStyle w:val="Hyperlink"/>
                <w:rFonts w:eastAsia="Arial"/>
                <w:noProof/>
              </w:rPr>
              <w:t>5.14.2 Time Limit for Retaking a Failed NBME Subject Exam</w:t>
            </w:r>
            <w:r>
              <w:rPr>
                <w:noProof/>
                <w:webHidden/>
              </w:rPr>
              <w:tab/>
            </w:r>
            <w:r>
              <w:rPr>
                <w:noProof/>
                <w:webHidden/>
              </w:rPr>
              <w:fldChar w:fldCharType="begin"/>
            </w:r>
            <w:r>
              <w:rPr>
                <w:noProof/>
                <w:webHidden/>
              </w:rPr>
              <w:instrText xml:space="preserve"> PAGEREF _Toc235520589 \h </w:instrText>
            </w:r>
            <w:r>
              <w:rPr>
                <w:noProof/>
                <w:webHidden/>
              </w:rPr>
            </w:r>
            <w:r>
              <w:rPr>
                <w:noProof/>
                <w:webHidden/>
              </w:rPr>
              <w:fldChar w:fldCharType="separate"/>
            </w:r>
            <w:r>
              <w:rPr>
                <w:noProof/>
                <w:webHidden/>
              </w:rPr>
              <w:t>121</w:t>
            </w:r>
            <w:r>
              <w:rPr>
                <w:noProof/>
                <w:webHidden/>
              </w:rPr>
              <w:fldChar w:fldCharType="end"/>
            </w:r>
          </w:hyperlink>
        </w:p>
        <w:p w14:paraId="3D9DE56A" w14:textId="5C7021F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0" w:history="1">
            <w:r w:rsidRPr="008F7BA7">
              <w:rPr>
                <w:rStyle w:val="Hyperlink"/>
                <w:rFonts w:eastAsia="Arial"/>
                <w:noProof/>
              </w:rPr>
              <w:t>5.15 Introduction to Clinical Medicine (ICM) Final OSCE and End-of-Phase II Clinical Performance Exam (CPX)</w:t>
            </w:r>
            <w:r>
              <w:rPr>
                <w:noProof/>
                <w:webHidden/>
              </w:rPr>
              <w:tab/>
            </w:r>
            <w:r>
              <w:rPr>
                <w:noProof/>
                <w:webHidden/>
              </w:rPr>
              <w:fldChar w:fldCharType="begin"/>
            </w:r>
            <w:r>
              <w:rPr>
                <w:noProof/>
                <w:webHidden/>
              </w:rPr>
              <w:instrText xml:space="preserve"> PAGEREF _Toc235520590 \h </w:instrText>
            </w:r>
            <w:r>
              <w:rPr>
                <w:noProof/>
                <w:webHidden/>
              </w:rPr>
            </w:r>
            <w:r>
              <w:rPr>
                <w:noProof/>
                <w:webHidden/>
              </w:rPr>
              <w:fldChar w:fldCharType="separate"/>
            </w:r>
            <w:r>
              <w:rPr>
                <w:noProof/>
                <w:webHidden/>
              </w:rPr>
              <w:t>122</w:t>
            </w:r>
            <w:r>
              <w:rPr>
                <w:noProof/>
                <w:webHidden/>
              </w:rPr>
              <w:fldChar w:fldCharType="end"/>
            </w:r>
          </w:hyperlink>
        </w:p>
        <w:p w14:paraId="6D76F3F0" w14:textId="6BB4CC1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1" w:history="1">
            <w:r w:rsidRPr="008F7BA7">
              <w:rPr>
                <w:rStyle w:val="Hyperlink"/>
                <w:rFonts w:eastAsia="Arial"/>
                <w:noProof/>
              </w:rPr>
              <w:t>5.15.1 ICM Final OSCE</w:t>
            </w:r>
            <w:r>
              <w:rPr>
                <w:noProof/>
                <w:webHidden/>
              </w:rPr>
              <w:tab/>
            </w:r>
            <w:r>
              <w:rPr>
                <w:noProof/>
                <w:webHidden/>
              </w:rPr>
              <w:fldChar w:fldCharType="begin"/>
            </w:r>
            <w:r>
              <w:rPr>
                <w:noProof/>
                <w:webHidden/>
              </w:rPr>
              <w:instrText xml:space="preserve"> PAGEREF _Toc235520591 \h </w:instrText>
            </w:r>
            <w:r>
              <w:rPr>
                <w:noProof/>
                <w:webHidden/>
              </w:rPr>
            </w:r>
            <w:r>
              <w:rPr>
                <w:noProof/>
                <w:webHidden/>
              </w:rPr>
              <w:fldChar w:fldCharType="separate"/>
            </w:r>
            <w:r>
              <w:rPr>
                <w:noProof/>
                <w:webHidden/>
              </w:rPr>
              <w:t>122</w:t>
            </w:r>
            <w:r>
              <w:rPr>
                <w:noProof/>
                <w:webHidden/>
              </w:rPr>
              <w:fldChar w:fldCharType="end"/>
            </w:r>
          </w:hyperlink>
        </w:p>
        <w:p w14:paraId="077935A1" w14:textId="332A3FC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2" w:history="1">
            <w:r w:rsidRPr="008F7BA7">
              <w:rPr>
                <w:rStyle w:val="Hyperlink"/>
                <w:rFonts w:eastAsia="Arial"/>
                <w:noProof/>
              </w:rPr>
              <w:t>5.15.2 End-of-Phase II CPX</w:t>
            </w:r>
            <w:r>
              <w:rPr>
                <w:noProof/>
                <w:webHidden/>
              </w:rPr>
              <w:tab/>
            </w:r>
            <w:r>
              <w:rPr>
                <w:noProof/>
                <w:webHidden/>
              </w:rPr>
              <w:fldChar w:fldCharType="begin"/>
            </w:r>
            <w:r>
              <w:rPr>
                <w:noProof/>
                <w:webHidden/>
              </w:rPr>
              <w:instrText xml:space="preserve"> PAGEREF _Toc235520592 \h </w:instrText>
            </w:r>
            <w:r>
              <w:rPr>
                <w:noProof/>
                <w:webHidden/>
              </w:rPr>
            </w:r>
            <w:r>
              <w:rPr>
                <w:noProof/>
                <w:webHidden/>
              </w:rPr>
              <w:fldChar w:fldCharType="separate"/>
            </w:r>
            <w:r>
              <w:rPr>
                <w:noProof/>
                <w:webHidden/>
              </w:rPr>
              <w:t>122</w:t>
            </w:r>
            <w:r>
              <w:rPr>
                <w:noProof/>
                <w:webHidden/>
              </w:rPr>
              <w:fldChar w:fldCharType="end"/>
            </w:r>
          </w:hyperlink>
        </w:p>
        <w:p w14:paraId="500B0348" w14:textId="40DF55A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3" w:history="1">
            <w:r w:rsidRPr="008F7BA7">
              <w:rPr>
                <w:rStyle w:val="Hyperlink"/>
                <w:rFonts w:eastAsia="Arial"/>
                <w:noProof/>
              </w:rPr>
              <w:t>5.17 Academic Probation</w:t>
            </w:r>
            <w:r>
              <w:rPr>
                <w:noProof/>
                <w:webHidden/>
              </w:rPr>
              <w:tab/>
            </w:r>
            <w:r>
              <w:rPr>
                <w:noProof/>
                <w:webHidden/>
              </w:rPr>
              <w:fldChar w:fldCharType="begin"/>
            </w:r>
            <w:r>
              <w:rPr>
                <w:noProof/>
                <w:webHidden/>
              </w:rPr>
              <w:instrText xml:space="preserve"> PAGEREF _Toc235520593 \h </w:instrText>
            </w:r>
            <w:r>
              <w:rPr>
                <w:noProof/>
                <w:webHidden/>
              </w:rPr>
            </w:r>
            <w:r>
              <w:rPr>
                <w:noProof/>
                <w:webHidden/>
              </w:rPr>
              <w:fldChar w:fldCharType="separate"/>
            </w:r>
            <w:r>
              <w:rPr>
                <w:noProof/>
                <w:webHidden/>
              </w:rPr>
              <w:t>124</w:t>
            </w:r>
            <w:r>
              <w:rPr>
                <w:noProof/>
                <w:webHidden/>
              </w:rPr>
              <w:fldChar w:fldCharType="end"/>
            </w:r>
          </w:hyperlink>
        </w:p>
        <w:p w14:paraId="5189B7EC" w14:textId="5DA8F1E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4" w:history="1">
            <w:r w:rsidRPr="008F7BA7">
              <w:rPr>
                <w:rStyle w:val="Hyperlink"/>
                <w:rFonts w:eastAsia="Arial"/>
                <w:noProof/>
              </w:rPr>
              <w:t>5.17.1 Placement on Academic Probation</w:t>
            </w:r>
            <w:r>
              <w:rPr>
                <w:noProof/>
                <w:webHidden/>
              </w:rPr>
              <w:tab/>
            </w:r>
            <w:r>
              <w:rPr>
                <w:noProof/>
                <w:webHidden/>
              </w:rPr>
              <w:fldChar w:fldCharType="begin"/>
            </w:r>
            <w:r>
              <w:rPr>
                <w:noProof/>
                <w:webHidden/>
              </w:rPr>
              <w:instrText xml:space="preserve"> PAGEREF _Toc235520594 \h </w:instrText>
            </w:r>
            <w:r>
              <w:rPr>
                <w:noProof/>
                <w:webHidden/>
              </w:rPr>
            </w:r>
            <w:r>
              <w:rPr>
                <w:noProof/>
                <w:webHidden/>
              </w:rPr>
              <w:fldChar w:fldCharType="separate"/>
            </w:r>
            <w:r>
              <w:rPr>
                <w:noProof/>
                <w:webHidden/>
              </w:rPr>
              <w:t>124</w:t>
            </w:r>
            <w:r>
              <w:rPr>
                <w:noProof/>
                <w:webHidden/>
              </w:rPr>
              <w:fldChar w:fldCharType="end"/>
            </w:r>
          </w:hyperlink>
        </w:p>
        <w:p w14:paraId="2B61BF9D" w14:textId="7EA04F4E"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95" w:history="1">
            <w:r w:rsidRPr="008F7BA7">
              <w:rPr>
                <w:rStyle w:val="Hyperlink"/>
                <w:rFonts w:eastAsia="Arial"/>
                <w:noProof/>
              </w:rPr>
              <w:t>5.17.1.1 Two Incompletes and/or Zs</w:t>
            </w:r>
            <w:r>
              <w:rPr>
                <w:noProof/>
                <w:webHidden/>
              </w:rPr>
              <w:tab/>
            </w:r>
            <w:r>
              <w:rPr>
                <w:noProof/>
                <w:webHidden/>
              </w:rPr>
              <w:fldChar w:fldCharType="begin"/>
            </w:r>
            <w:r>
              <w:rPr>
                <w:noProof/>
                <w:webHidden/>
              </w:rPr>
              <w:instrText xml:space="preserve"> PAGEREF _Toc235520595 \h </w:instrText>
            </w:r>
            <w:r>
              <w:rPr>
                <w:noProof/>
                <w:webHidden/>
              </w:rPr>
            </w:r>
            <w:r>
              <w:rPr>
                <w:noProof/>
                <w:webHidden/>
              </w:rPr>
              <w:fldChar w:fldCharType="separate"/>
            </w:r>
            <w:r>
              <w:rPr>
                <w:noProof/>
                <w:webHidden/>
              </w:rPr>
              <w:t>124</w:t>
            </w:r>
            <w:r>
              <w:rPr>
                <w:noProof/>
                <w:webHidden/>
              </w:rPr>
              <w:fldChar w:fldCharType="end"/>
            </w:r>
          </w:hyperlink>
        </w:p>
        <w:p w14:paraId="6000AC92" w14:textId="513A1B9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6" w:history="1">
            <w:r w:rsidRPr="008F7BA7">
              <w:rPr>
                <w:rStyle w:val="Hyperlink"/>
                <w:rFonts w:eastAsia="Arial"/>
                <w:noProof/>
              </w:rPr>
              <w:t>5.17.2 Ending Probation</w:t>
            </w:r>
            <w:r>
              <w:rPr>
                <w:noProof/>
                <w:webHidden/>
              </w:rPr>
              <w:tab/>
            </w:r>
            <w:r>
              <w:rPr>
                <w:noProof/>
                <w:webHidden/>
              </w:rPr>
              <w:fldChar w:fldCharType="begin"/>
            </w:r>
            <w:r>
              <w:rPr>
                <w:noProof/>
                <w:webHidden/>
              </w:rPr>
              <w:instrText xml:space="preserve"> PAGEREF _Toc235520596 \h </w:instrText>
            </w:r>
            <w:r>
              <w:rPr>
                <w:noProof/>
                <w:webHidden/>
              </w:rPr>
            </w:r>
            <w:r>
              <w:rPr>
                <w:noProof/>
                <w:webHidden/>
              </w:rPr>
              <w:fldChar w:fldCharType="separate"/>
            </w:r>
            <w:r>
              <w:rPr>
                <w:noProof/>
                <w:webHidden/>
              </w:rPr>
              <w:t>124</w:t>
            </w:r>
            <w:r>
              <w:rPr>
                <w:noProof/>
                <w:webHidden/>
              </w:rPr>
              <w:fldChar w:fldCharType="end"/>
            </w:r>
          </w:hyperlink>
        </w:p>
        <w:p w14:paraId="14E94245" w14:textId="27996D9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7" w:history="1">
            <w:r w:rsidRPr="008F7BA7">
              <w:rPr>
                <w:rStyle w:val="Hyperlink"/>
                <w:rFonts w:eastAsia="Arial"/>
                <w:noProof/>
              </w:rPr>
              <w:t>5.18 Suspension</w:t>
            </w:r>
            <w:r>
              <w:rPr>
                <w:noProof/>
                <w:webHidden/>
              </w:rPr>
              <w:tab/>
            </w:r>
            <w:r>
              <w:rPr>
                <w:noProof/>
                <w:webHidden/>
              </w:rPr>
              <w:fldChar w:fldCharType="begin"/>
            </w:r>
            <w:r>
              <w:rPr>
                <w:noProof/>
                <w:webHidden/>
              </w:rPr>
              <w:instrText xml:space="preserve"> PAGEREF _Toc235520597 \h </w:instrText>
            </w:r>
            <w:r>
              <w:rPr>
                <w:noProof/>
                <w:webHidden/>
              </w:rPr>
            </w:r>
            <w:r>
              <w:rPr>
                <w:noProof/>
                <w:webHidden/>
              </w:rPr>
              <w:fldChar w:fldCharType="separate"/>
            </w:r>
            <w:r>
              <w:rPr>
                <w:noProof/>
                <w:webHidden/>
              </w:rPr>
              <w:t>125</w:t>
            </w:r>
            <w:r>
              <w:rPr>
                <w:noProof/>
                <w:webHidden/>
              </w:rPr>
              <w:fldChar w:fldCharType="end"/>
            </w:r>
          </w:hyperlink>
        </w:p>
        <w:p w14:paraId="53A013C0" w14:textId="7AAF11B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8" w:history="1">
            <w:r w:rsidRPr="008F7BA7">
              <w:rPr>
                <w:rStyle w:val="Hyperlink"/>
                <w:rFonts w:eastAsia="Arial"/>
                <w:noProof/>
              </w:rPr>
              <w:t>5.19 Mandatory Leave of Absence for Academic Remediation</w:t>
            </w:r>
            <w:r>
              <w:rPr>
                <w:noProof/>
                <w:webHidden/>
              </w:rPr>
              <w:tab/>
            </w:r>
            <w:r>
              <w:rPr>
                <w:noProof/>
                <w:webHidden/>
              </w:rPr>
              <w:fldChar w:fldCharType="begin"/>
            </w:r>
            <w:r>
              <w:rPr>
                <w:noProof/>
                <w:webHidden/>
              </w:rPr>
              <w:instrText xml:space="preserve"> PAGEREF _Toc235520598 \h </w:instrText>
            </w:r>
            <w:r>
              <w:rPr>
                <w:noProof/>
                <w:webHidden/>
              </w:rPr>
            </w:r>
            <w:r>
              <w:rPr>
                <w:noProof/>
                <w:webHidden/>
              </w:rPr>
              <w:fldChar w:fldCharType="separate"/>
            </w:r>
            <w:r>
              <w:rPr>
                <w:noProof/>
                <w:webHidden/>
              </w:rPr>
              <w:t>126</w:t>
            </w:r>
            <w:r>
              <w:rPr>
                <w:noProof/>
                <w:webHidden/>
              </w:rPr>
              <w:fldChar w:fldCharType="end"/>
            </w:r>
          </w:hyperlink>
        </w:p>
        <w:p w14:paraId="3F229FEA" w14:textId="229BD7DF"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9" w:history="1">
            <w:r w:rsidRPr="008F7BA7">
              <w:rPr>
                <w:rStyle w:val="Hyperlink"/>
                <w:rFonts w:eastAsia="Arial"/>
                <w:noProof/>
              </w:rPr>
              <w:t>5.20 Medical Student Performance Evaluation (MSPE)</w:t>
            </w:r>
            <w:r>
              <w:rPr>
                <w:noProof/>
                <w:webHidden/>
              </w:rPr>
              <w:tab/>
            </w:r>
            <w:r>
              <w:rPr>
                <w:noProof/>
                <w:webHidden/>
              </w:rPr>
              <w:fldChar w:fldCharType="begin"/>
            </w:r>
            <w:r>
              <w:rPr>
                <w:noProof/>
                <w:webHidden/>
              </w:rPr>
              <w:instrText xml:space="preserve"> PAGEREF _Toc235520599 \h </w:instrText>
            </w:r>
            <w:r>
              <w:rPr>
                <w:noProof/>
                <w:webHidden/>
              </w:rPr>
            </w:r>
            <w:r>
              <w:rPr>
                <w:noProof/>
                <w:webHidden/>
              </w:rPr>
              <w:fldChar w:fldCharType="separate"/>
            </w:r>
            <w:r>
              <w:rPr>
                <w:noProof/>
                <w:webHidden/>
              </w:rPr>
              <w:t>127</w:t>
            </w:r>
            <w:r>
              <w:rPr>
                <w:noProof/>
                <w:webHidden/>
              </w:rPr>
              <w:fldChar w:fldCharType="end"/>
            </w:r>
          </w:hyperlink>
        </w:p>
        <w:p w14:paraId="2E5DB4D1" w14:textId="793CC19E"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0" w:history="1">
            <w:r w:rsidRPr="008F7BA7">
              <w:rPr>
                <w:rStyle w:val="Hyperlink"/>
                <w:rFonts w:eastAsia="Arial"/>
                <w:noProof/>
              </w:rPr>
              <w:t>5.21 Mid-clerkship Feedback in Phase II</w:t>
            </w:r>
            <w:r>
              <w:rPr>
                <w:noProof/>
                <w:webHidden/>
              </w:rPr>
              <w:tab/>
            </w:r>
            <w:r>
              <w:rPr>
                <w:noProof/>
                <w:webHidden/>
              </w:rPr>
              <w:fldChar w:fldCharType="begin"/>
            </w:r>
            <w:r>
              <w:rPr>
                <w:noProof/>
                <w:webHidden/>
              </w:rPr>
              <w:instrText xml:space="preserve"> PAGEREF _Toc235520600 \h </w:instrText>
            </w:r>
            <w:r>
              <w:rPr>
                <w:noProof/>
                <w:webHidden/>
              </w:rPr>
            </w:r>
            <w:r>
              <w:rPr>
                <w:noProof/>
                <w:webHidden/>
              </w:rPr>
              <w:fldChar w:fldCharType="separate"/>
            </w:r>
            <w:r>
              <w:rPr>
                <w:noProof/>
                <w:webHidden/>
              </w:rPr>
              <w:t>128</w:t>
            </w:r>
            <w:r>
              <w:rPr>
                <w:noProof/>
                <w:webHidden/>
              </w:rPr>
              <w:fldChar w:fldCharType="end"/>
            </w:r>
          </w:hyperlink>
        </w:p>
        <w:p w14:paraId="5BEE837A" w14:textId="737AA5E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1" w:history="1">
            <w:r w:rsidRPr="008F7BA7">
              <w:rPr>
                <w:rStyle w:val="Hyperlink"/>
                <w:rFonts w:eastAsia="Arial"/>
                <w:noProof/>
              </w:rPr>
              <w:t>5.21.1 Mid-Clerkship Feedback Standards</w:t>
            </w:r>
            <w:r>
              <w:rPr>
                <w:noProof/>
                <w:webHidden/>
              </w:rPr>
              <w:tab/>
            </w:r>
            <w:r>
              <w:rPr>
                <w:noProof/>
                <w:webHidden/>
              </w:rPr>
              <w:fldChar w:fldCharType="begin"/>
            </w:r>
            <w:r>
              <w:rPr>
                <w:noProof/>
                <w:webHidden/>
              </w:rPr>
              <w:instrText xml:space="preserve"> PAGEREF _Toc235520601 \h </w:instrText>
            </w:r>
            <w:r>
              <w:rPr>
                <w:noProof/>
                <w:webHidden/>
              </w:rPr>
            </w:r>
            <w:r>
              <w:rPr>
                <w:noProof/>
                <w:webHidden/>
              </w:rPr>
              <w:fldChar w:fldCharType="separate"/>
            </w:r>
            <w:r>
              <w:rPr>
                <w:noProof/>
                <w:webHidden/>
              </w:rPr>
              <w:t>128</w:t>
            </w:r>
            <w:r>
              <w:rPr>
                <w:noProof/>
                <w:webHidden/>
              </w:rPr>
              <w:fldChar w:fldCharType="end"/>
            </w:r>
          </w:hyperlink>
        </w:p>
        <w:p w14:paraId="6836B915" w14:textId="0A93936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2" w:history="1">
            <w:r w:rsidRPr="008F7BA7">
              <w:rPr>
                <w:rStyle w:val="Hyperlink"/>
                <w:rFonts w:eastAsia="Arial"/>
                <w:noProof/>
              </w:rPr>
              <w:t>5.22 Mid-course Feedback in Phase I</w:t>
            </w:r>
            <w:r>
              <w:rPr>
                <w:noProof/>
                <w:webHidden/>
              </w:rPr>
              <w:tab/>
            </w:r>
            <w:r>
              <w:rPr>
                <w:noProof/>
                <w:webHidden/>
              </w:rPr>
              <w:fldChar w:fldCharType="begin"/>
            </w:r>
            <w:r>
              <w:rPr>
                <w:noProof/>
                <w:webHidden/>
              </w:rPr>
              <w:instrText xml:space="preserve"> PAGEREF _Toc235520602 \h </w:instrText>
            </w:r>
            <w:r>
              <w:rPr>
                <w:noProof/>
                <w:webHidden/>
              </w:rPr>
            </w:r>
            <w:r>
              <w:rPr>
                <w:noProof/>
                <w:webHidden/>
              </w:rPr>
              <w:fldChar w:fldCharType="separate"/>
            </w:r>
            <w:r>
              <w:rPr>
                <w:noProof/>
                <w:webHidden/>
              </w:rPr>
              <w:t>129</w:t>
            </w:r>
            <w:r>
              <w:rPr>
                <w:noProof/>
                <w:webHidden/>
              </w:rPr>
              <w:fldChar w:fldCharType="end"/>
            </w:r>
          </w:hyperlink>
        </w:p>
        <w:p w14:paraId="16674BB3" w14:textId="08F6D72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3" w:history="1">
            <w:r w:rsidRPr="008F7BA7">
              <w:rPr>
                <w:rStyle w:val="Hyperlink"/>
                <w:rFonts w:eastAsia="Arial"/>
                <w:noProof/>
              </w:rPr>
              <w:t>5.22.1 Mid-Course Feedback Standards</w:t>
            </w:r>
            <w:r>
              <w:rPr>
                <w:noProof/>
                <w:webHidden/>
              </w:rPr>
              <w:tab/>
            </w:r>
            <w:r>
              <w:rPr>
                <w:noProof/>
                <w:webHidden/>
              </w:rPr>
              <w:fldChar w:fldCharType="begin"/>
            </w:r>
            <w:r>
              <w:rPr>
                <w:noProof/>
                <w:webHidden/>
              </w:rPr>
              <w:instrText xml:space="preserve"> PAGEREF _Toc235520603 \h </w:instrText>
            </w:r>
            <w:r>
              <w:rPr>
                <w:noProof/>
                <w:webHidden/>
              </w:rPr>
            </w:r>
            <w:r>
              <w:rPr>
                <w:noProof/>
                <w:webHidden/>
              </w:rPr>
              <w:fldChar w:fldCharType="separate"/>
            </w:r>
            <w:r>
              <w:rPr>
                <w:noProof/>
                <w:webHidden/>
              </w:rPr>
              <w:t>129</w:t>
            </w:r>
            <w:r>
              <w:rPr>
                <w:noProof/>
                <w:webHidden/>
              </w:rPr>
              <w:fldChar w:fldCharType="end"/>
            </w:r>
          </w:hyperlink>
        </w:p>
        <w:p w14:paraId="13CFC92D" w14:textId="549FC8C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4" w:history="1">
            <w:r w:rsidRPr="008F7BA7">
              <w:rPr>
                <w:rStyle w:val="Hyperlink"/>
                <w:rFonts w:eastAsia="Arial"/>
                <w:noProof/>
              </w:rPr>
              <w:t>6.1 Procedure for Determination of Disabilities and Accommodations</w:t>
            </w:r>
            <w:r>
              <w:rPr>
                <w:noProof/>
                <w:webHidden/>
              </w:rPr>
              <w:tab/>
            </w:r>
            <w:r>
              <w:rPr>
                <w:noProof/>
                <w:webHidden/>
              </w:rPr>
              <w:fldChar w:fldCharType="begin"/>
            </w:r>
            <w:r>
              <w:rPr>
                <w:noProof/>
                <w:webHidden/>
              </w:rPr>
              <w:instrText xml:space="preserve"> PAGEREF _Toc235520604 \h </w:instrText>
            </w:r>
            <w:r>
              <w:rPr>
                <w:noProof/>
                <w:webHidden/>
              </w:rPr>
            </w:r>
            <w:r>
              <w:rPr>
                <w:noProof/>
                <w:webHidden/>
              </w:rPr>
              <w:fldChar w:fldCharType="separate"/>
            </w:r>
            <w:r>
              <w:rPr>
                <w:noProof/>
                <w:webHidden/>
              </w:rPr>
              <w:t>130</w:t>
            </w:r>
            <w:r>
              <w:rPr>
                <w:noProof/>
                <w:webHidden/>
              </w:rPr>
              <w:fldChar w:fldCharType="end"/>
            </w:r>
          </w:hyperlink>
        </w:p>
        <w:p w14:paraId="25659133" w14:textId="6EA99FD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5" w:history="1">
            <w:r w:rsidRPr="008F7BA7">
              <w:rPr>
                <w:rStyle w:val="Hyperlink"/>
                <w:rFonts w:eastAsia="Arial"/>
                <w:noProof/>
              </w:rPr>
              <w:t>6.1.1 Federal Law and University Policy</w:t>
            </w:r>
            <w:r>
              <w:rPr>
                <w:noProof/>
                <w:webHidden/>
              </w:rPr>
              <w:tab/>
            </w:r>
            <w:r>
              <w:rPr>
                <w:noProof/>
                <w:webHidden/>
              </w:rPr>
              <w:fldChar w:fldCharType="begin"/>
            </w:r>
            <w:r>
              <w:rPr>
                <w:noProof/>
                <w:webHidden/>
              </w:rPr>
              <w:instrText xml:space="preserve"> PAGEREF _Toc235520605 \h </w:instrText>
            </w:r>
            <w:r>
              <w:rPr>
                <w:noProof/>
                <w:webHidden/>
              </w:rPr>
            </w:r>
            <w:r>
              <w:rPr>
                <w:noProof/>
                <w:webHidden/>
              </w:rPr>
              <w:fldChar w:fldCharType="separate"/>
            </w:r>
            <w:r>
              <w:rPr>
                <w:noProof/>
                <w:webHidden/>
              </w:rPr>
              <w:t>130</w:t>
            </w:r>
            <w:r>
              <w:rPr>
                <w:noProof/>
                <w:webHidden/>
              </w:rPr>
              <w:fldChar w:fldCharType="end"/>
            </w:r>
          </w:hyperlink>
        </w:p>
        <w:p w14:paraId="448020CD" w14:textId="52E75FA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6" w:history="1">
            <w:r w:rsidRPr="008F7BA7">
              <w:rPr>
                <w:rStyle w:val="Hyperlink"/>
                <w:rFonts w:eastAsia="Arial"/>
                <w:noProof/>
              </w:rPr>
              <w:t>6.1.2 Seeking Appropriate Accommodations</w:t>
            </w:r>
            <w:r>
              <w:rPr>
                <w:noProof/>
                <w:webHidden/>
              </w:rPr>
              <w:tab/>
            </w:r>
            <w:r>
              <w:rPr>
                <w:noProof/>
                <w:webHidden/>
              </w:rPr>
              <w:fldChar w:fldCharType="begin"/>
            </w:r>
            <w:r>
              <w:rPr>
                <w:noProof/>
                <w:webHidden/>
              </w:rPr>
              <w:instrText xml:space="preserve"> PAGEREF _Toc235520606 \h </w:instrText>
            </w:r>
            <w:r>
              <w:rPr>
                <w:noProof/>
                <w:webHidden/>
              </w:rPr>
            </w:r>
            <w:r>
              <w:rPr>
                <w:noProof/>
                <w:webHidden/>
              </w:rPr>
              <w:fldChar w:fldCharType="separate"/>
            </w:r>
            <w:r>
              <w:rPr>
                <w:noProof/>
                <w:webHidden/>
              </w:rPr>
              <w:t>130</w:t>
            </w:r>
            <w:r>
              <w:rPr>
                <w:noProof/>
                <w:webHidden/>
              </w:rPr>
              <w:fldChar w:fldCharType="end"/>
            </w:r>
          </w:hyperlink>
        </w:p>
        <w:p w14:paraId="0277390F" w14:textId="0254034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7" w:history="1">
            <w:r w:rsidRPr="008F7BA7">
              <w:rPr>
                <w:rStyle w:val="Hyperlink"/>
                <w:rFonts w:eastAsia="Arial"/>
                <w:noProof/>
              </w:rPr>
              <w:t>6.1.3 SASC Release Form</w:t>
            </w:r>
            <w:r>
              <w:rPr>
                <w:noProof/>
                <w:webHidden/>
              </w:rPr>
              <w:tab/>
            </w:r>
            <w:r>
              <w:rPr>
                <w:noProof/>
                <w:webHidden/>
              </w:rPr>
              <w:fldChar w:fldCharType="begin"/>
            </w:r>
            <w:r>
              <w:rPr>
                <w:noProof/>
                <w:webHidden/>
              </w:rPr>
              <w:instrText xml:space="preserve"> PAGEREF _Toc235520607 \h </w:instrText>
            </w:r>
            <w:r>
              <w:rPr>
                <w:noProof/>
                <w:webHidden/>
              </w:rPr>
            </w:r>
            <w:r>
              <w:rPr>
                <w:noProof/>
                <w:webHidden/>
              </w:rPr>
              <w:fldChar w:fldCharType="separate"/>
            </w:r>
            <w:r>
              <w:rPr>
                <w:noProof/>
                <w:webHidden/>
              </w:rPr>
              <w:t>132</w:t>
            </w:r>
            <w:r>
              <w:rPr>
                <w:noProof/>
                <w:webHidden/>
              </w:rPr>
              <w:fldChar w:fldCharType="end"/>
            </w:r>
          </w:hyperlink>
        </w:p>
        <w:p w14:paraId="32D4AD19" w14:textId="0F1F782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8" w:history="1">
            <w:r w:rsidRPr="008F7BA7">
              <w:rPr>
                <w:rStyle w:val="Hyperlink"/>
                <w:rFonts w:eastAsia="Arial"/>
                <w:noProof/>
              </w:rPr>
              <w:t>6.2 Technical Standards</w:t>
            </w:r>
            <w:r>
              <w:rPr>
                <w:noProof/>
                <w:webHidden/>
              </w:rPr>
              <w:tab/>
            </w:r>
            <w:r>
              <w:rPr>
                <w:noProof/>
                <w:webHidden/>
              </w:rPr>
              <w:fldChar w:fldCharType="begin"/>
            </w:r>
            <w:r>
              <w:rPr>
                <w:noProof/>
                <w:webHidden/>
              </w:rPr>
              <w:instrText xml:space="preserve"> PAGEREF _Toc235520608 \h </w:instrText>
            </w:r>
            <w:r>
              <w:rPr>
                <w:noProof/>
                <w:webHidden/>
              </w:rPr>
            </w:r>
            <w:r>
              <w:rPr>
                <w:noProof/>
                <w:webHidden/>
              </w:rPr>
              <w:fldChar w:fldCharType="separate"/>
            </w:r>
            <w:r>
              <w:rPr>
                <w:noProof/>
                <w:webHidden/>
              </w:rPr>
              <w:t>133</w:t>
            </w:r>
            <w:r>
              <w:rPr>
                <w:noProof/>
                <w:webHidden/>
              </w:rPr>
              <w:fldChar w:fldCharType="end"/>
            </w:r>
          </w:hyperlink>
        </w:p>
        <w:p w14:paraId="240157DA" w14:textId="72E3284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9" w:history="1">
            <w:r w:rsidRPr="008F7BA7">
              <w:rPr>
                <w:rStyle w:val="Hyperlink"/>
                <w:noProof/>
              </w:rPr>
              <w:t>6.2.1 Introduction</w:t>
            </w:r>
            <w:r>
              <w:rPr>
                <w:noProof/>
                <w:webHidden/>
              </w:rPr>
              <w:tab/>
            </w:r>
            <w:r>
              <w:rPr>
                <w:noProof/>
                <w:webHidden/>
              </w:rPr>
              <w:fldChar w:fldCharType="begin"/>
            </w:r>
            <w:r>
              <w:rPr>
                <w:noProof/>
                <w:webHidden/>
              </w:rPr>
              <w:instrText xml:space="preserve"> PAGEREF _Toc235520609 \h </w:instrText>
            </w:r>
            <w:r>
              <w:rPr>
                <w:noProof/>
                <w:webHidden/>
              </w:rPr>
            </w:r>
            <w:r>
              <w:rPr>
                <w:noProof/>
                <w:webHidden/>
              </w:rPr>
              <w:fldChar w:fldCharType="separate"/>
            </w:r>
            <w:r>
              <w:rPr>
                <w:noProof/>
                <w:webHidden/>
              </w:rPr>
              <w:t>133</w:t>
            </w:r>
            <w:r>
              <w:rPr>
                <w:noProof/>
                <w:webHidden/>
              </w:rPr>
              <w:fldChar w:fldCharType="end"/>
            </w:r>
          </w:hyperlink>
        </w:p>
        <w:p w14:paraId="6294006A" w14:textId="31E9D4E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0" w:history="1">
            <w:r w:rsidRPr="008F7BA7">
              <w:rPr>
                <w:rStyle w:val="Hyperlink"/>
                <w:noProof/>
              </w:rPr>
              <w:t>6.2.2 Technical Standards</w:t>
            </w:r>
            <w:r>
              <w:rPr>
                <w:noProof/>
                <w:webHidden/>
              </w:rPr>
              <w:tab/>
            </w:r>
            <w:r>
              <w:rPr>
                <w:noProof/>
                <w:webHidden/>
              </w:rPr>
              <w:fldChar w:fldCharType="begin"/>
            </w:r>
            <w:r>
              <w:rPr>
                <w:noProof/>
                <w:webHidden/>
              </w:rPr>
              <w:instrText xml:space="preserve"> PAGEREF _Toc235520610 \h </w:instrText>
            </w:r>
            <w:r>
              <w:rPr>
                <w:noProof/>
                <w:webHidden/>
              </w:rPr>
            </w:r>
            <w:r>
              <w:rPr>
                <w:noProof/>
                <w:webHidden/>
              </w:rPr>
              <w:fldChar w:fldCharType="separate"/>
            </w:r>
            <w:r>
              <w:rPr>
                <w:noProof/>
                <w:webHidden/>
              </w:rPr>
              <w:t>134</w:t>
            </w:r>
            <w:r>
              <w:rPr>
                <w:noProof/>
                <w:webHidden/>
              </w:rPr>
              <w:fldChar w:fldCharType="end"/>
            </w:r>
          </w:hyperlink>
        </w:p>
        <w:p w14:paraId="62E0C184" w14:textId="0AD372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1" w:history="1">
            <w:r w:rsidRPr="008F7BA7">
              <w:rPr>
                <w:rStyle w:val="Hyperlink"/>
                <w:noProof/>
              </w:rPr>
              <w:t>6.2.3 Accommodations</w:t>
            </w:r>
            <w:r>
              <w:rPr>
                <w:noProof/>
                <w:webHidden/>
              </w:rPr>
              <w:tab/>
            </w:r>
            <w:r>
              <w:rPr>
                <w:noProof/>
                <w:webHidden/>
              </w:rPr>
              <w:fldChar w:fldCharType="begin"/>
            </w:r>
            <w:r>
              <w:rPr>
                <w:noProof/>
                <w:webHidden/>
              </w:rPr>
              <w:instrText xml:space="preserve"> PAGEREF _Toc235520611 \h </w:instrText>
            </w:r>
            <w:r>
              <w:rPr>
                <w:noProof/>
                <w:webHidden/>
              </w:rPr>
            </w:r>
            <w:r>
              <w:rPr>
                <w:noProof/>
                <w:webHidden/>
              </w:rPr>
              <w:fldChar w:fldCharType="separate"/>
            </w:r>
            <w:r>
              <w:rPr>
                <w:noProof/>
                <w:webHidden/>
              </w:rPr>
              <w:t>135</w:t>
            </w:r>
            <w:r>
              <w:rPr>
                <w:noProof/>
                <w:webHidden/>
              </w:rPr>
              <w:fldChar w:fldCharType="end"/>
            </w:r>
          </w:hyperlink>
        </w:p>
        <w:p w14:paraId="636CCB14" w14:textId="0FB6AC4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2" w:history="1">
            <w:r w:rsidRPr="008F7BA7">
              <w:rPr>
                <w:rStyle w:val="Hyperlink"/>
                <w:noProof/>
              </w:rPr>
              <w:t>6.2.4 Health or Safety Risk</w:t>
            </w:r>
            <w:r>
              <w:rPr>
                <w:noProof/>
                <w:webHidden/>
              </w:rPr>
              <w:tab/>
            </w:r>
            <w:r>
              <w:rPr>
                <w:noProof/>
                <w:webHidden/>
              </w:rPr>
              <w:fldChar w:fldCharType="begin"/>
            </w:r>
            <w:r>
              <w:rPr>
                <w:noProof/>
                <w:webHidden/>
              </w:rPr>
              <w:instrText xml:space="preserve"> PAGEREF _Toc235520612 \h </w:instrText>
            </w:r>
            <w:r>
              <w:rPr>
                <w:noProof/>
                <w:webHidden/>
              </w:rPr>
            </w:r>
            <w:r>
              <w:rPr>
                <w:noProof/>
                <w:webHidden/>
              </w:rPr>
              <w:fldChar w:fldCharType="separate"/>
            </w:r>
            <w:r>
              <w:rPr>
                <w:noProof/>
                <w:webHidden/>
              </w:rPr>
              <w:t>135</w:t>
            </w:r>
            <w:r>
              <w:rPr>
                <w:noProof/>
                <w:webHidden/>
              </w:rPr>
              <w:fldChar w:fldCharType="end"/>
            </w:r>
          </w:hyperlink>
        </w:p>
        <w:p w14:paraId="5FB7AE35" w14:textId="506BC5B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3" w:history="1">
            <w:r w:rsidRPr="008F7BA7">
              <w:rPr>
                <w:rStyle w:val="Hyperlink"/>
                <w:noProof/>
              </w:rPr>
              <w:t>6.2.5 Frequency of Review and Attestation of Technical Standards by Medical Students</w:t>
            </w:r>
            <w:r>
              <w:rPr>
                <w:noProof/>
                <w:webHidden/>
              </w:rPr>
              <w:tab/>
            </w:r>
            <w:r>
              <w:rPr>
                <w:noProof/>
                <w:webHidden/>
              </w:rPr>
              <w:fldChar w:fldCharType="begin"/>
            </w:r>
            <w:r>
              <w:rPr>
                <w:noProof/>
                <w:webHidden/>
              </w:rPr>
              <w:instrText xml:space="preserve"> PAGEREF _Toc235520613 \h </w:instrText>
            </w:r>
            <w:r>
              <w:rPr>
                <w:noProof/>
                <w:webHidden/>
              </w:rPr>
            </w:r>
            <w:r>
              <w:rPr>
                <w:noProof/>
                <w:webHidden/>
              </w:rPr>
              <w:fldChar w:fldCharType="separate"/>
            </w:r>
            <w:r>
              <w:rPr>
                <w:noProof/>
                <w:webHidden/>
              </w:rPr>
              <w:t>135</w:t>
            </w:r>
            <w:r>
              <w:rPr>
                <w:noProof/>
                <w:webHidden/>
              </w:rPr>
              <w:fldChar w:fldCharType="end"/>
            </w:r>
          </w:hyperlink>
        </w:p>
        <w:p w14:paraId="24A30F55" w14:textId="54F0F94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4" w:history="1">
            <w:r w:rsidRPr="008F7BA7">
              <w:rPr>
                <w:rStyle w:val="Hyperlink"/>
                <w:noProof/>
              </w:rPr>
              <w:t>6.2.6 Disclosure of Disability</w:t>
            </w:r>
            <w:r>
              <w:rPr>
                <w:noProof/>
                <w:webHidden/>
              </w:rPr>
              <w:tab/>
            </w:r>
            <w:r>
              <w:rPr>
                <w:noProof/>
                <w:webHidden/>
              </w:rPr>
              <w:fldChar w:fldCharType="begin"/>
            </w:r>
            <w:r>
              <w:rPr>
                <w:noProof/>
                <w:webHidden/>
              </w:rPr>
              <w:instrText xml:space="preserve"> PAGEREF _Toc235520614 \h </w:instrText>
            </w:r>
            <w:r>
              <w:rPr>
                <w:noProof/>
                <w:webHidden/>
              </w:rPr>
            </w:r>
            <w:r>
              <w:rPr>
                <w:noProof/>
                <w:webHidden/>
              </w:rPr>
              <w:fldChar w:fldCharType="separate"/>
            </w:r>
            <w:r>
              <w:rPr>
                <w:noProof/>
                <w:webHidden/>
              </w:rPr>
              <w:t>136</w:t>
            </w:r>
            <w:r>
              <w:rPr>
                <w:noProof/>
                <w:webHidden/>
              </w:rPr>
              <w:fldChar w:fldCharType="end"/>
            </w:r>
          </w:hyperlink>
        </w:p>
        <w:p w14:paraId="1E8FEED2" w14:textId="5FE802D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5" w:history="1">
            <w:r w:rsidRPr="008F7BA7">
              <w:rPr>
                <w:rStyle w:val="Hyperlink"/>
                <w:rFonts w:eastAsia="Google Sans"/>
                <w:noProof/>
              </w:rPr>
              <w:t>6.2.7 Applicant/Student Acknowledgement</w:t>
            </w:r>
            <w:r>
              <w:rPr>
                <w:noProof/>
                <w:webHidden/>
              </w:rPr>
              <w:tab/>
            </w:r>
            <w:r>
              <w:rPr>
                <w:noProof/>
                <w:webHidden/>
              </w:rPr>
              <w:fldChar w:fldCharType="begin"/>
            </w:r>
            <w:r>
              <w:rPr>
                <w:noProof/>
                <w:webHidden/>
              </w:rPr>
              <w:instrText xml:space="preserve"> PAGEREF _Toc235520615 \h </w:instrText>
            </w:r>
            <w:r>
              <w:rPr>
                <w:noProof/>
                <w:webHidden/>
              </w:rPr>
            </w:r>
            <w:r>
              <w:rPr>
                <w:noProof/>
                <w:webHidden/>
              </w:rPr>
              <w:fldChar w:fldCharType="separate"/>
            </w:r>
            <w:r>
              <w:rPr>
                <w:noProof/>
                <w:webHidden/>
              </w:rPr>
              <w:t>136</w:t>
            </w:r>
            <w:r>
              <w:rPr>
                <w:noProof/>
                <w:webHidden/>
              </w:rPr>
              <w:fldChar w:fldCharType="end"/>
            </w:r>
          </w:hyperlink>
        </w:p>
        <w:p w14:paraId="12C9B7F2" w14:textId="6101D54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16" w:history="1">
            <w:r w:rsidRPr="008F7BA7">
              <w:rPr>
                <w:rStyle w:val="Hyperlink"/>
                <w:rFonts w:eastAsia="Arial"/>
                <w:noProof/>
              </w:rPr>
              <w:t>7.1 Health Requirements and Immunizations</w:t>
            </w:r>
            <w:r>
              <w:rPr>
                <w:noProof/>
                <w:webHidden/>
              </w:rPr>
              <w:tab/>
            </w:r>
            <w:r>
              <w:rPr>
                <w:noProof/>
                <w:webHidden/>
              </w:rPr>
              <w:fldChar w:fldCharType="begin"/>
            </w:r>
            <w:r>
              <w:rPr>
                <w:noProof/>
                <w:webHidden/>
              </w:rPr>
              <w:instrText xml:space="preserve"> PAGEREF _Toc235520616 \h </w:instrText>
            </w:r>
            <w:r>
              <w:rPr>
                <w:noProof/>
                <w:webHidden/>
              </w:rPr>
            </w:r>
            <w:r>
              <w:rPr>
                <w:noProof/>
                <w:webHidden/>
              </w:rPr>
              <w:fldChar w:fldCharType="separate"/>
            </w:r>
            <w:r>
              <w:rPr>
                <w:noProof/>
                <w:webHidden/>
              </w:rPr>
              <w:t>137</w:t>
            </w:r>
            <w:r>
              <w:rPr>
                <w:noProof/>
                <w:webHidden/>
              </w:rPr>
              <w:fldChar w:fldCharType="end"/>
            </w:r>
          </w:hyperlink>
        </w:p>
        <w:p w14:paraId="5FA28798" w14:textId="4B51E05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17" w:history="1">
            <w:r w:rsidRPr="008F7BA7">
              <w:rPr>
                <w:rStyle w:val="Hyperlink"/>
                <w:rFonts w:eastAsia="Arial"/>
                <w:noProof/>
              </w:rPr>
              <w:t>7.2 HIV</w:t>
            </w:r>
            <w:r>
              <w:rPr>
                <w:noProof/>
                <w:webHidden/>
              </w:rPr>
              <w:tab/>
            </w:r>
            <w:r>
              <w:rPr>
                <w:noProof/>
                <w:webHidden/>
              </w:rPr>
              <w:fldChar w:fldCharType="begin"/>
            </w:r>
            <w:r>
              <w:rPr>
                <w:noProof/>
                <w:webHidden/>
              </w:rPr>
              <w:instrText xml:space="preserve"> PAGEREF _Toc235520617 \h </w:instrText>
            </w:r>
            <w:r>
              <w:rPr>
                <w:noProof/>
                <w:webHidden/>
              </w:rPr>
            </w:r>
            <w:r>
              <w:rPr>
                <w:noProof/>
                <w:webHidden/>
              </w:rPr>
              <w:fldChar w:fldCharType="separate"/>
            </w:r>
            <w:r>
              <w:rPr>
                <w:noProof/>
                <w:webHidden/>
              </w:rPr>
              <w:t>139</w:t>
            </w:r>
            <w:r>
              <w:rPr>
                <w:noProof/>
                <w:webHidden/>
              </w:rPr>
              <w:fldChar w:fldCharType="end"/>
            </w:r>
          </w:hyperlink>
        </w:p>
        <w:p w14:paraId="7938B366" w14:textId="6D0622B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18" w:history="1">
            <w:r w:rsidRPr="008F7BA7">
              <w:rPr>
                <w:rStyle w:val="Hyperlink"/>
                <w:rFonts w:eastAsia="Arial"/>
                <w:noProof/>
              </w:rPr>
              <w:t>7.3 Exposure to Infectious and Environmental Hazards</w:t>
            </w:r>
            <w:r>
              <w:rPr>
                <w:noProof/>
                <w:webHidden/>
              </w:rPr>
              <w:tab/>
            </w:r>
            <w:r>
              <w:rPr>
                <w:noProof/>
                <w:webHidden/>
              </w:rPr>
              <w:fldChar w:fldCharType="begin"/>
            </w:r>
            <w:r>
              <w:rPr>
                <w:noProof/>
                <w:webHidden/>
              </w:rPr>
              <w:instrText xml:space="preserve"> PAGEREF _Toc235520618 \h </w:instrText>
            </w:r>
            <w:r>
              <w:rPr>
                <w:noProof/>
                <w:webHidden/>
              </w:rPr>
            </w:r>
            <w:r>
              <w:rPr>
                <w:noProof/>
                <w:webHidden/>
              </w:rPr>
              <w:fldChar w:fldCharType="separate"/>
            </w:r>
            <w:r>
              <w:rPr>
                <w:noProof/>
                <w:webHidden/>
              </w:rPr>
              <w:t>140</w:t>
            </w:r>
            <w:r>
              <w:rPr>
                <w:noProof/>
                <w:webHidden/>
              </w:rPr>
              <w:fldChar w:fldCharType="end"/>
            </w:r>
          </w:hyperlink>
        </w:p>
        <w:p w14:paraId="0F474073" w14:textId="0E43B66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9" w:history="1">
            <w:r w:rsidRPr="008F7BA7">
              <w:rPr>
                <w:rStyle w:val="Hyperlink"/>
                <w:rFonts w:eastAsia="Arial"/>
                <w:noProof/>
              </w:rPr>
              <w:t>7.3.1 Procedures for Care and Treatment of Blood-borne Pathogen Exposure</w:t>
            </w:r>
            <w:r>
              <w:rPr>
                <w:noProof/>
                <w:webHidden/>
              </w:rPr>
              <w:tab/>
            </w:r>
            <w:r>
              <w:rPr>
                <w:noProof/>
                <w:webHidden/>
              </w:rPr>
              <w:fldChar w:fldCharType="begin"/>
            </w:r>
            <w:r>
              <w:rPr>
                <w:noProof/>
                <w:webHidden/>
              </w:rPr>
              <w:instrText xml:space="preserve"> PAGEREF _Toc235520619 \h </w:instrText>
            </w:r>
            <w:r>
              <w:rPr>
                <w:noProof/>
                <w:webHidden/>
              </w:rPr>
            </w:r>
            <w:r>
              <w:rPr>
                <w:noProof/>
                <w:webHidden/>
              </w:rPr>
              <w:fldChar w:fldCharType="separate"/>
            </w:r>
            <w:r>
              <w:rPr>
                <w:noProof/>
                <w:webHidden/>
              </w:rPr>
              <w:t>140</w:t>
            </w:r>
            <w:r>
              <w:rPr>
                <w:noProof/>
                <w:webHidden/>
              </w:rPr>
              <w:fldChar w:fldCharType="end"/>
            </w:r>
          </w:hyperlink>
        </w:p>
        <w:p w14:paraId="3B8040F0" w14:textId="2DDE74D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0" w:history="1">
            <w:r w:rsidRPr="008F7BA7">
              <w:rPr>
                <w:rStyle w:val="Hyperlink"/>
                <w:rFonts w:eastAsia="Arial"/>
                <w:noProof/>
              </w:rPr>
              <w:t>7.3.2 Reimbursement of Medical Costs Associated with Blood-borne Pathogen Exposure</w:t>
            </w:r>
            <w:r>
              <w:rPr>
                <w:noProof/>
                <w:webHidden/>
              </w:rPr>
              <w:tab/>
            </w:r>
            <w:r>
              <w:rPr>
                <w:noProof/>
                <w:webHidden/>
              </w:rPr>
              <w:fldChar w:fldCharType="begin"/>
            </w:r>
            <w:r>
              <w:rPr>
                <w:noProof/>
                <w:webHidden/>
              </w:rPr>
              <w:instrText xml:space="preserve"> PAGEREF _Toc235520620 \h </w:instrText>
            </w:r>
            <w:r>
              <w:rPr>
                <w:noProof/>
                <w:webHidden/>
              </w:rPr>
            </w:r>
            <w:r>
              <w:rPr>
                <w:noProof/>
                <w:webHidden/>
              </w:rPr>
              <w:fldChar w:fldCharType="separate"/>
            </w:r>
            <w:r>
              <w:rPr>
                <w:noProof/>
                <w:webHidden/>
              </w:rPr>
              <w:t>142</w:t>
            </w:r>
            <w:r>
              <w:rPr>
                <w:noProof/>
                <w:webHidden/>
              </w:rPr>
              <w:fldChar w:fldCharType="end"/>
            </w:r>
          </w:hyperlink>
        </w:p>
        <w:p w14:paraId="424803C4" w14:textId="011C7B1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1" w:history="1">
            <w:r w:rsidRPr="008F7BA7">
              <w:rPr>
                <w:rStyle w:val="Hyperlink"/>
                <w:rFonts w:eastAsia="Arial"/>
                <w:noProof/>
              </w:rPr>
              <w:t>7.3.3 Visiting Students</w:t>
            </w:r>
            <w:r>
              <w:rPr>
                <w:noProof/>
                <w:webHidden/>
              </w:rPr>
              <w:tab/>
            </w:r>
            <w:r>
              <w:rPr>
                <w:noProof/>
                <w:webHidden/>
              </w:rPr>
              <w:fldChar w:fldCharType="begin"/>
            </w:r>
            <w:r>
              <w:rPr>
                <w:noProof/>
                <w:webHidden/>
              </w:rPr>
              <w:instrText xml:space="preserve"> PAGEREF _Toc235520621 \h </w:instrText>
            </w:r>
            <w:r>
              <w:rPr>
                <w:noProof/>
                <w:webHidden/>
              </w:rPr>
            </w:r>
            <w:r>
              <w:rPr>
                <w:noProof/>
                <w:webHidden/>
              </w:rPr>
              <w:fldChar w:fldCharType="separate"/>
            </w:r>
            <w:r>
              <w:rPr>
                <w:noProof/>
                <w:webHidden/>
              </w:rPr>
              <w:t>142</w:t>
            </w:r>
            <w:r>
              <w:rPr>
                <w:noProof/>
                <w:webHidden/>
              </w:rPr>
              <w:fldChar w:fldCharType="end"/>
            </w:r>
          </w:hyperlink>
        </w:p>
        <w:p w14:paraId="5FC5421B" w14:textId="77818AF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22" w:history="1">
            <w:r w:rsidRPr="008F7BA7">
              <w:rPr>
                <w:rStyle w:val="Hyperlink"/>
                <w:rFonts w:eastAsia="Arial"/>
                <w:noProof/>
              </w:rPr>
              <w:t>7.4 Exposure to Emerging Pathogens</w:t>
            </w:r>
            <w:r>
              <w:rPr>
                <w:noProof/>
                <w:webHidden/>
              </w:rPr>
              <w:tab/>
            </w:r>
            <w:r>
              <w:rPr>
                <w:noProof/>
                <w:webHidden/>
              </w:rPr>
              <w:fldChar w:fldCharType="begin"/>
            </w:r>
            <w:r>
              <w:rPr>
                <w:noProof/>
                <w:webHidden/>
              </w:rPr>
              <w:instrText xml:space="preserve"> PAGEREF _Toc235520622 \h </w:instrText>
            </w:r>
            <w:r>
              <w:rPr>
                <w:noProof/>
                <w:webHidden/>
              </w:rPr>
            </w:r>
            <w:r>
              <w:rPr>
                <w:noProof/>
                <w:webHidden/>
              </w:rPr>
              <w:fldChar w:fldCharType="separate"/>
            </w:r>
            <w:r>
              <w:rPr>
                <w:noProof/>
                <w:webHidden/>
              </w:rPr>
              <w:t>143</w:t>
            </w:r>
            <w:r>
              <w:rPr>
                <w:noProof/>
                <w:webHidden/>
              </w:rPr>
              <w:fldChar w:fldCharType="end"/>
            </w:r>
          </w:hyperlink>
        </w:p>
        <w:p w14:paraId="2D85DFB9" w14:textId="57EC01F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3" w:history="1">
            <w:r w:rsidRPr="008F7BA7">
              <w:rPr>
                <w:rStyle w:val="Hyperlink"/>
                <w:rFonts w:eastAsia="Arial"/>
                <w:noProof/>
              </w:rPr>
              <w:t>7.4.1 COVID</w:t>
            </w:r>
            <w:r>
              <w:rPr>
                <w:noProof/>
                <w:webHidden/>
              </w:rPr>
              <w:tab/>
            </w:r>
            <w:r>
              <w:rPr>
                <w:noProof/>
                <w:webHidden/>
              </w:rPr>
              <w:fldChar w:fldCharType="begin"/>
            </w:r>
            <w:r>
              <w:rPr>
                <w:noProof/>
                <w:webHidden/>
              </w:rPr>
              <w:instrText xml:space="preserve"> PAGEREF _Toc235520623 \h </w:instrText>
            </w:r>
            <w:r>
              <w:rPr>
                <w:noProof/>
                <w:webHidden/>
              </w:rPr>
            </w:r>
            <w:r>
              <w:rPr>
                <w:noProof/>
                <w:webHidden/>
              </w:rPr>
              <w:fldChar w:fldCharType="separate"/>
            </w:r>
            <w:r>
              <w:rPr>
                <w:noProof/>
                <w:webHidden/>
              </w:rPr>
              <w:t>143</w:t>
            </w:r>
            <w:r>
              <w:rPr>
                <w:noProof/>
                <w:webHidden/>
              </w:rPr>
              <w:fldChar w:fldCharType="end"/>
            </w:r>
          </w:hyperlink>
        </w:p>
        <w:p w14:paraId="03E494DA" w14:textId="014FB6B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24" w:history="1">
            <w:r w:rsidRPr="008F7BA7">
              <w:rPr>
                <w:rStyle w:val="Hyperlink"/>
                <w:rFonts w:eastAsia="Arial"/>
                <w:noProof/>
              </w:rPr>
              <w:t>7.5 Student Health Insurance</w:t>
            </w:r>
            <w:r>
              <w:rPr>
                <w:noProof/>
                <w:webHidden/>
              </w:rPr>
              <w:tab/>
            </w:r>
            <w:r>
              <w:rPr>
                <w:noProof/>
                <w:webHidden/>
              </w:rPr>
              <w:fldChar w:fldCharType="begin"/>
            </w:r>
            <w:r>
              <w:rPr>
                <w:noProof/>
                <w:webHidden/>
              </w:rPr>
              <w:instrText xml:space="preserve"> PAGEREF _Toc235520624 \h </w:instrText>
            </w:r>
            <w:r>
              <w:rPr>
                <w:noProof/>
                <w:webHidden/>
              </w:rPr>
            </w:r>
            <w:r>
              <w:rPr>
                <w:noProof/>
                <w:webHidden/>
              </w:rPr>
              <w:fldChar w:fldCharType="separate"/>
            </w:r>
            <w:r>
              <w:rPr>
                <w:noProof/>
                <w:webHidden/>
              </w:rPr>
              <w:t>144</w:t>
            </w:r>
            <w:r>
              <w:rPr>
                <w:noProof/>
                <w:webHidden/>
              </w:rPr>
              <w:fldChar w:fldCharType="end"/>
            </w:r>
          </w:hyperlink>
        </w:p>
        <w:p w14:paraId="732F1E19" w14:textId="3BB9F9E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25" w:history="1">
            <w:r w:rsidRPr="008F7BA7">
              <w:rPr>
                <w:rStyle w:val="Hyperlink"/>
                <w:rFonts w:eastAsia="Arial"/>
                <w:noProof/>
              </w:rPr>
              <w:t>7.6 Medical Student Blood-Borne Pathogen Infection</w:t>
            </w:r>
            <w:r>
              <w:rPr>
                <w:noProof/>
                <w:webHidden/>
              </w:rPr>
              <w:tab/>
            </w:r>
            <w:r>
              <w:rPr>
                <w:noProof/>
                <w:webHidden/>
              </w:rPr>
              <w:fldChar w:fldCharType="begin"/>
            </w:r>
            <w:r>
              <w:rPr>
                <w:noProof/>
                <w:webHidden/>
              </w:rPr>
              <w:instrText xml:space="preserve"> PAGEREF _Toc235520625 \h </w:instrText>
            </w:r>
            <w:r>
              <w:rPr>
                <w:noProof/>
                <w:webHidden/>
              </w:rPr>
            </w:r>
            <w:r>
              <w:rPr>
                <w:noProof/>
                <w:webHidden/>
              </w:rPr>
              <w:fldChar w:fldCharType="separate"/>
            </w:r>
            <w:r>
              <w:rPr>
                <w:noProof/>
                <w:webHidden/>
              </w:rPr>
              <w:t>145</w:t>
            </w:r>
            <w:r>
              <w:rPr>
                <w:noProof/>
                <w:webHidden/>
              </w:rPr>
              <w:fldChar w:fldCharType="end"/>
            </w:r>
          </w:hyperlink>
        </w:p>
        <w:p w14:paraId="71A29A0B" w14:textId="0EC974E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6" w:history="1">
            <w:r w:rsidRPr="008F7BA7">
              <w:rPr>
                <w:rStyle w:val="Hyperlink"/>
                <w:rFonts w:eastAsia="Arial"/>
                <w:noProof/>
              </w:rPr>
              <w:t>7.6.1 Definitions:</w:t>
            </w:r>
            <w:r>
              <w:rPr>
                <w:noProof/>
                <w:webHidden/>
              </w:rPr>
              <w:tab/>
            </w:r>
            <w:r>
              <w:rPr>
                <w:noProof/>
                <w:webHidden/>
              </w:rPr>
              <w:fldChar w:fldCharType="begin"/>
            </w:r>
            <w:r>
              <w:rPr>
                <w:noProof/>
                <w:webHidden/>
              </w:rPr>
              <w:instrText xml:space="preserve"> PAGEREF _Toc235520626 \h </w:instrText>
            </w:r>
            <w:r>
              <w:rPr>
                <w:noProof/>
                <w:webHidden/>
              </w:rPr>
            </w:r>
            <w:r>
              <w:rPr>
                <w:noProof/>
                <w:webHidden/>
              </w:rPr>
              <w:fldChar w:fldCharType="separate"/>
            </w:r>
            <w:r>
              <w:rPr>
                <w:noProof/>
                <w:webHidden/>
              </w:rPr>
              <w:t>145</w:t>
            </w:r>
            <w:r>
              <w:rPr>
                <w:noProof/>
                <w:webHidden/>
              </w:rPr>
              <w:fldChar w:fldCharType="end"/>
            </w:r>
          </w:hyperlink>
        </w:p>
        <w:p w14:paraId="05FC86AB" w14:textId="054237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7" w:history="1">
            <w:r w:rsidRPr="008F7BA7">
              <w:rPr>
                <w:rStyle w:val="Hyperlink"/>
                <w:rFonts w:eastAsia="Arial"/>
                <w:noProof/>
              </w:rPr>
              <w:t>7.6.2 Exposure-prone Procedures at Stony Brook University Hospital</w:t>
            </w:r>
            <w:r>
              <w:rPr>
                <w:noProof/>
                <w:webHidden/>
              </w:rPr>
              <w:tab/>
            </w:r>
            <w:r>
              <w:rPr>
                <w:noProof/>
                <w:webHidden/>
              </w:rPr>
              <w:fldChar w:fldCharType="begin"/>
            </w:r>
            <w:r>
              <w:rPr>
                <w:noProof/>
                <w:webHidden/>
              </w:rPr>
              <w:instrText xml:space="preserve"> PAGEREF _Toc235520627 \h </w:instrText>
            </w:r>
            <w:r>
              <w:rPr>
                <w:noProof/>
                <w:webHidden/>
              </w:rPr>
            </w:r>
            <w:r>
              <w:rPr>
                <w:noProof/>
                <w:webHidden/>
              </w:rPr>
              <w:fldChar w:fldCharType="separate"/>
            </w:r>
            <w:r>
              <w:rPr>
                <w:noProof/>
                <w:webHidden/>
              </w:rPr>
              <w:t>146</w:t>
            </w:r>
            <w:r>
              <w:rPr>
                <w:noProof/>
                <w:webHidden/>
              </w:rPr>
              <w:fldChar w:fldCharType="end"/>
            </w:r>
          </w:hyperlink>
        </w:p>
        <w:p w14:paraId="43C70C89" w14:textId="4977A4B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8" w:history="1">
            <w:r w:rsidRPr="008F7BA7">
              <w:rPr>
                <w:rStyle w:val="Hyperlink"/>
                <w:rFonts w:eastAsia="Arial"/>
                <w:noProof/>
              </w:rPr>
              <w:t>7.6.4 Employee Health and Wellness</w:t>
            </w:r>
            <w:r>
              <w:rPr>
                <w:noProof/>
                <w:webHidden/>
              </w:rPr>
              <w:tab/>
            </w:r>
            <w:r>
              <w:rPr>
                <w:noProof/>
                <w:webHidden/>
              </w:rPr>
              <w:fldChar w:fldCharType="begin"/>
            </w:r>
            <w:r>
              <w:rPr>
                <w:noProof/>
                <w:webHidden/>
              </w:rPr>
              <w:instrText xml:space="preserve"> PAGEREF _Toc235520628 \h </w:instrText>
            </w:r>
            <w:r>
              <w:rPr>
                <w:noProof/>
                <w:webHidden/>
              </w:rPr>
            </w:r>
            <w:r>
              <w:rPr>
                <w:noProof/>
                <w:webHidden/>
              </w:rPr>
              <w:fldChar w:fldCharType="separate"/>
            </w:r>
            <w:r>
              <w:rPr>
                <w:noProof/>
                <w:webHidden/>
              </w:rPr>
              <w:t>146</w:t>
            </w:r>
            <w:r>
              <w:rPr>
                <w:noProof/>
                <w:webHidden/>
              </w:rPr>
              <w:fldChar w:fldCharType="end"/>
            </w:r>
          </w:hyperlink>
        </w:p>
        <w:p w14:paraId="4638C95F" w14:textId="6DE9CD8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9" w:history="1">
            <w:r w:rsidRPr="008F7BA7">
              <w:rPr>
                <w:rStyle w:val="Hyperlink"/>
                <w:rFonts w:eastAsia="Arial"/>
                <w:noProof/>
              </w:rPr>
              <w:t>7.6.5 Confidentiality</w:t>
            </w:r>
            <w:r>
              <w:rPr>
                <w:noProof/>
                <w:webHidden/>
              </w:rPr>
              <w:tab/>
            </w:r>
            <w:r>
              <w:rPr>
                <w:noProof/>
                <w:webHidden/>
              </w:rPr>
              <w:fldChar w:fldCharType="begin"/>
            </w:r>
            <w:r>
              <w:rPr>
                <w:noProof/>
                <w:webHidden/>
              </w:rPr>
              <w:instrText xml:space="preserve"> PAGEREF _Toc235520629 \h </w:instrText>
            </w:r>
            <w:r>
              <w:rPr>
                <w:noProof/>
                <w:webHidden/>
              </w:rPr>
            </w:r>
            <w:r>
              <w:rPr>
                <w:noProof/>
                <w:webHidden/>
              </w:rPr>
              <w:fldChar w:fldCharType="separate"/>
            </w:r>
            <w:r>
              <w:rPr>
                <w:noProof/>
                <w:webHidden/>
              </w:rPr>
              <w:t>147</w:t>
            </w:r>
            <w:r>
              <w:rPr>
                <w:noProof/>
                <w:webHidden/>
              </w:rPr>
              <w:fldChar w:fldCharType="end"/>
            </w:r>
          </w:hyperlink>
        </w:p>
        <w:p w14:paraId="0B92270B" w14:textId="1FA4A4E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0" w:history="1">
            <w:r w:rsidRPr="008F7BA7">
              <w:rPr>
                <w:rStyle w:val="Hyperlink"/>
                <w:rFonts w:eastAsia="Arial"/>
                <w:noProof/>
              </w:rPr>
              <w:t>7.6.6 Expert Review Panel</w:t>
            </w:r>
            <w:r>
              <w:rPr>
                <w:noProof/>
                <w:webHidden/>
              </w:rPr>
              <w:tab/>
            </w:r>
            <w:r>
              <w:rPr>
                <w:noProof/>
                <w:webHidden/>
              </w:rPr>
              <w:fldChar w:fldCharType="begin"/>
            </w:r>
            <w:r>
              <w:rPr>
                <w:noProof/>
                <w:webHidden/>
              </w:rPr>
              <w:instrText xml:space="preserve"> PAGEREF _Toc235520630 \h </w:instrText>
            </w:r>
            <w:r>
              <w:rPr>
                <w:noProof/>
                <w:webHidden/>
              </w:rPr>
            </w:r>
            <w:r>
              <w:rPr>
                <w:noProof/>
                <w:webHidden/>
              </w:rPr>
              <w:fldChar w:fldCharType="separate"/>
            </w:r>
            <w:r>
              <w:rPr>
                <w:noProof/>
                <w:webHidden/>
              </w:rPr>
              <w:t>147</w:t>
            </w:r>
            <w:r>
              <w:rPr>
                <w:noProof/>
                <w:webHidden/>
              </w:rPr>
              <w:fldChar w:fldCharType="end"/>
            </w:r>
          </w:hyperlink>
        </w:p>
        <w:p w14:paraId="00F08932" w14:textId="637D4B5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1" w:history="1">
            <w:r w:rsidRPr="008F7BA7">
              <w:rPr>
                <w:rStyle w:val="Hyperlink"/>
                <w:rFonts w:eastAsia="Arial"/>
                <w:noProof/>
              </w:rPr>
              <w:t>7.6.7 Policy Cross Reference</w:t>
            </w:r>
            <w:r>
              <w:rPr>
                <w:noProof/>
                <w:webHidden/>
              </w:rPr>
              <w:tab/>
            </w:r>
            <w:r>
              <w:rPr>
                <w:noProof/>
                <w:webHidden/>
              </w:rPr>
              <w:fldChar w:fldCharType="begin"/>
            </w:r>
            <w:r>
              <w:rPr>
                <w:noProof/>
                <w:webHidden/>
              </w:rPr>
              <w:instrText xml:space="preserve"> PAGEREF _Toc235520631 \h </w:instrText>
            </w:r>
            <w:r>
              <w:rPr>
                <w:noProof/>
                <w:webHidden/>
              </w:rPr>
            </w:r>
            <w:r>
              <w:rPr>
                <w:noProof/>
                <w:webHidden/>
              </w:rPr>
              <w:fldChar w:fldCharType="separate"/>
            </w:r>
            <w:r>
              <w:rPr>
                <w:noProof/>
                <w:webHidden/>
              </w:rPr>
              <w:t>148</w:t>
            </w:r>
            <w:r>
              <w:rPr>
                <w:noProof/>
                <w:webHidden/>
              </w:rPr>
              <w:fldChar w:fldCharType="end"/>
            </w:r>
          </w:hyperlink>
        </w:p>
        <w:p w14:paraId="26CBFF7C" w14:textId="63AD5F4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2" w:history="1">
            <w:r w:rsidRPr="008F7BA7">
              <w:rPr>
                <w:rStyle w:val="Hyperlink"/>
                <w:rFonts w:eastAsia="Arial"/>
                <w:noProof/>
              </w:rPr>
              <w:t>7.6.8 References and Resources</w:t>
            </w:r>
            <w:r>
              <w:rPr>
                <w:noProof/>
                <w:webHidden/>
              </w:rPr>
              <w:tab/>
            </w:r>
            <w:r>
              <w:rPr>
                <w:noProof/>
                <w:webHidden/>
              </w:rPr>
              <w:fldChar w:fldCharType="begin"/>
            </w:r>
            <w:r>
              <w:rPr>
                <w:noProof/>
                <w:webHidden/>
              </w:rPr>
              <w:instrText xml:space="preserve"> PAGEREF _Toc235520632 \h </w:instrText>
            </w:r>
            <w:r>
              <w:rPr>
                <w:noProof/>
                <w:webHidden/>
              </w:rPr>
            </w:r>
            <w:r>
              <w:rPr>
                <w:noProof/>
                <w:webHidden/>
              </w:rPr>
              <w:fldChar w:fldCharType="separate"/>
            </w:r>
            <w:r>
              <w:rPr>
                <w:noProof/>
                <w:webHidden/>
              </w:rPr>
              <w:t>148</w:t>
            </w:r>
            <w:r>
              <w:rPr>
                <w:noProof/>
                <w:webHidden/>
              </w:rPr>
              <w:fldChar w:fldCharType="end"/>
            </w:r>
          </w:hyperlink>
        </w:p>
        <w:p w14:paraId="7B14F3FD" w14:textId="77886F08"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33" w:history="1">
            <w:r w:rsidRPr="008F7BA7">
              <w:rPr>
                <w:rStyle w:val="Hyperlink"/>
                <w:rFonts w:eastAsia="Arial"/>
                <w:noProof/>
              </w:rPr>
              <w:t>7.7 Institutional Emergency and Disaster Preparedness</w:t>
            </w:r>
            <w:r>
              <w:rPr>
                <w:noProof/>
                <w:webHidden/>
              </w:rPr>
              <w:tab/>
            </w:r>
            <w:r>
              <w:rPr>
                <w:noProof/>
                <w:webHidden/>
              </w:rPr>
              <w:fldChar w:fldCharType="begin"/>
            </w:r>
            <w:r>
              <w:rPr>
                <w:noProof/>
                <w:webHidden/>
              </w:rPr>
              <w:instrText xml:space="preserve"> PAGEREF _Toc235520633 \h </w:instrText>
            </w:r>
            <w:r>
              <w:rPr>
                <w:noProof/>
                <w:webHidden/>
              </w:rPr>
            </w:r>
            <w:r>
              <w:rPr>
                <w:noProof/>
                <w:webHidden/>
              </w:rPr>
              <w:fldChar w:fldCharType="separate"/>
            </w:r>
            <w:r>
              <w:rPr>
                <w:noProof/>
                <w:webHidden/>
              </w:rPr>
              <w:t>149</w:t>
            </w:r>
            <w:r>
              <w:rPr>
                <w:noProof/>
                <w:webHidden/>
              </w:rPr>
              <w:fldChar w:fldCharType="end"/>
            </w:r>
          </w:hyperlink>
        </w:p>
        <w:p w14:paraId="6DE1223D" w14:textId="6F5697E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4" w:history="1">
            <w:r w:rsidRPr="008F7BA7">
              <w:rPr>
                <w:rStyle w:val="Hyperlink"/>
                <w:rFonts w:eastAsia="Times New Roman"/>
                <w:noProof/>
              </w:rPr>
              <w:t>7.7.1 Key Aspects of Stony Brook's Emergency Preparedness</w:t>
            </w:r>
            <w:r>
              <w:rPr>
                <w:noProof/>
                <w:webHidden/>
              </w:rPr>
              <w:tab/>
            </w:r>
            <w:r>
              <w:rPr>
                <w:noProof/>
                <w:webHidden/>
              </w:rPr>
              <w:fldChar w:fldCharType="begin"/>
            </w:r>
            <w:r>
              <w:rPr>
                <w:noProof/>
                <w:webHidden/>
              </w:rPr>
              <w:instrText xml:space="preserve"> PAGEREF _Toc235520634 \h </w:instrText>
            </w:r>
            <w:r>
              <w:rPr>
                <w:noProof/>
                <w:webHidden/>
              </w:rPr>
            </w:r>
            <w:r>
              <w:rPr>
                <w:noProof/>
                <w:webHidden/>
              </w:rPr>
              <w:fldChar w:fldCharType="separate"/>
            </w:r>
            <w:r>
              <w:rPr>
                <w:noProof/>
                <w:webHidden/>
              </w:rPr>
              <w:t>149</w:t>
            </w:r>
            <w:r>
              <w:rPr>
                <w:noProof/>
                <w:webHidden/>
              </w:rPr>
              <w:fldChar w:fldCharType="end"/>
            </w:r>
          </w:hyperlink>
        </w:p>
        <w:p w14:paraId="70EB60FD" w14:textId="257F00C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5" w:history="1">
            <w:r w:rsidRPr="008F7BA7">
              <w:rPr>
                <w:rStyle w:val="Hyperlink"/>
                <w:rFonts w:eastAsia="Times New Roman"/>
                <w:noProof/>
              </w:rPr>
              <w:t>7.7.2 Notification in Emergency Situations:</w:t>
            </w:r>
            <w:r>
              <w:rPr>
                <w:noProof/>
                <w:webHidden/>
              </w:rPr>
              <w:tab/>
            </w:r>
            <w:r>
              <w:rPr>
                <w:noProof/>
                <w:webHidden/>
              </w:rPr>
              <w:fldChar w:fldCharType="begin"/>
            </w:r>
            <w:r>
              <w:rPr>
                <w:noProof/>
                <w:webHidden/>
              </w:rPr>
              <w:instrText xml:space="preserve"> PAGEREF _Toc235520635 \h </w:instrText>
            </w:r>
            <w:r>
              <w:rPr>
                <w:noProof/>
                <w:webHidden/>
              </w:rPr>
            </w:r>
            <w:r>
              <w:rPr>
                <w:noProof/>
                <w:webHidden/>
              </w:rPr>
              <w:fldChar w:fldCharType="separate"/>
            </w:r>
            <w:r>
              <w:rPr>
                <w:noProof/>
                <w:webHidden/>
              </w:rPr>
              <w:t>149</w:t>
            </w:r>
            <w:r>
              <w:rPr>
                <w:noProof/>
                <w:webHidden/>
              </w:rPr>
              <w:fldChar w:fldCharType="end"/>
            </w:r>
          </w:hyperlink>
        </w:p>
        <w:p w14:paraId="10F4BA3B" w14:textId="735B38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6" w:history="1">
            <w:r w:rsidRPr="008F7BA7">
              <w:rPr>
                <w:rStyle w:val="Hyperlink"/>
                <w:rFonts w:eastAsia="Times New Roman"/>
                <w:noProof/>
              </w:rPr>
              <w:t>7.7.3 Procedures Specific to the School of Medicine</w:t>
            </w:r>
            <w:r>
              <w:rPr>
                <w:noProof/>
                <w:webHidden/>
              </w:rPr>
              <w:tab/>
            </w:r>
            <w:r>
              <w:rPr>
                <w:noProof/>
                <w:webHidden/>
              </w:rPr>
              <w:fldChar w:fldCharType="begin"/>
            </w:r>
            <w:r>
              <w:rPr>
                <w:noProof/>
                <w:webHidden/>
              </w:rPr>
              <w:instrText xml:space="preserve"> PAGEREF _Toc235520636 \h </w:instrText>
            </w:r>
            <w:r>
              <w:rPr>
                <w:noProof/>
                <w:webHidden/>
              </w:rPr>
            </w:r>
            <w:r>
              <w:rPr>
                <w:noProof/>
                <w:webHidden/>
              </w:rPr>
              <w:fldChar w:fldCharType="separate"/>
            </w:r>
            <w:r>
              <w:rPr>
                <w:noProof/>
                <w:webHidden/>
              </w:rPr>
              <w:t>150</w:t>
            </w:r>
            <w:r>
              <w:rPr>
                <w:noProof/>
                <w:webHidden/>
              </w:rPr>
              <w:fldChar w:fldCharType="end"/>
            </w:r>
          </w:hyperlink>
        </w:p>
        <w:p w14:paraId="179927B4" w14:textId="24B6C10F"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37" w:history="1">
            <w:r w:rsidRPr="008F7BA7">
              <w:rPr>
                <w:rStyle w:val="Hyperlink"/>
                <w:rFonts w:eastAsia="Arial"/>
                <w:noProof/>
              </w:rPr>
              <w:t>8.1 Registration</w:t>
            </w:r>
            <w:r>
              <w:rPr>
                <w:noProof/>
                <w:webHidden/>
              </w:rPr>
              <w:tab/>
            </w:r>
            <w:r>
              <w:rPr>
                <w:noProof/>
                <w:webHidden/>
              </w:rPr>
              <w:fldChar w:fldCharType="begin"/>
            </w:r>
            <w:r>
              <w:rPr>
                <w:noProof/>
                <w:webHidden/>
              </w:rPr>
              <w:instrText xml:space="preserve"> PAGEREF _Toc235520637 \h </w:instrText>
            </w:r>
            <w:r>
              <w:rPr>
                <w:noProof/>
                <w:webHidden/>
              </w:rPr>
            </w:r>
            <w:r>
              <w:rPr>
                <w:noProof/>
                <w:webHidden/>
              </w:rPr>
              <w:fldChar w:fldCharType="separate"/>
            </w:r>
            <w:r>
              <w:rPr>
                <w:noProof/>
                <w:webHidden/>
              </w:rPr>
              <w:t>151</w:t>
            </w:r>
            <w:r>
              <w:rPr>
                <w:noProof/>
                <w:webHidden/>
              </w:rPr>
              <w:fldChar w:fldCharType="end"/>
            </w:r>
          </w:hyperlink>
        </w:p>
        <w:p w14:paraId="6994D5B1" w14:textId="66BB664F"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38" w:history="1">
            <w:r w:rsidRPr="008F7BA7">
              <w:rPr>
                <w:rStyle w:val="Hyperlink"/>
                <w:rFonts w:eastAsia="Arial"/>
                <w:noProof/>
              </w:rPr>
              <w:t>8.2 Academic Fees</w:t>
            </w:r>
            <w:r>
              <w:rPr>
                <w:noProof/>
                <w:webHidden/>
              </w:rPr>
              <w:tab/>
            </w:r>
            <w:r>
              <w:rPr>
                <w:noProof/>
                <w:webHidden/>
              </w:rPr>
              <w:fldChar w:fldCharType="begin"/>
            </w:r>
            <w:r>
              <w:rPr>
                <w:noProof/>
                <w:webHidden/>
              </w:rPr>
              <w:instrText xml:space="preserve"> PAGEREF _Toc235520638 \h </w:instrText>
            </w:r>
            <w:r>
              <w:rPr>
                <w:noProof/>
                <w:webHidden/>
              </w:rPr>
            </w:r>
            <w:r>
              <w:rPr>
                <w:noProof/>
                <w:webHidden/>
              </w:rPr>
              <w:fldChar w:fldCharType="separate"/>
            </w:r>
            <w:r>
              <w:rPr>
                <w:noProof/>
                <w:webHidden/>
              </w:rPr>
              <w:t>152</w:t>
            </w:r>
            <w:r>
              <w:rPr>
                <w:noProof/>
                <w:webHidden/>
              </w:rPr>
              <w:fldChar w:fldCharType="end"/>
            </w:r>
          </w:hyperlink>
        </w:p>
        <w:p w14:paraId="0DD6D513" w14:textId="401CA71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9" w:history="1">
            <w:r w:rsidRPr="008F7BA7">
              <w:rPr>
                <w:rStyle w:val="Hyperlink"/>
                <w:rFonts w:eastAsia="Arial"/>
                <w:noProof/>
              </w:rPr>
              <w:t>8.2.1 First- and Second-Year Students:</w:t>
            </w:r>
            <w:r>
              <w:rPr>
                <w:noProof/>
                <w:webHidden/>
              </w:rPr>
              <w:tab/>
            </w:r>
            <w:r>
              <w:rPr>
                <w:noProof/>
                <w:webHidden/>
              </w:rPr>
              <w:fldChar w:fldCharType="begin"/>
            </w:r>
            <w:r>
              <w:rPr>
                <w:noProof/>
                <w:webHidden/>
              </w:rPr>
              <w:instrText xml:space="preserve"> PAGEREF _Toc235520639 \h </w:instrText>
            </w:r>
            <w:r>
              <w:rPr>
                <w:noProof/>
                <w:webHidden/>
              </w:rPr>
            </w:r>
            <w:r>
              <w:rPr>
                <w:noProof/>
                <w:webHidden/>
              </w:rPr>
              <w:fldChar w:fldCharType="separate"/>
            </w:r>
            <w:r>
              <w:rPr>
                <w:noProof/>
                <w:webHidden/>
              </w:rPr>
              <w:t>152</w:t>
            </w:r>
            <w:r>
              <w:rPr>
                <w:noProof/>
                <w:webHidden/>
              </w:rPr>
              <w:fldChar w:fldCharType="end"/>
            </w:r>
          </w:hyperlink>
        </w:p>
        <w:p w14:paraId="05B8F15A" w14:textId="65EEB6A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40" w:history="1">
            <w:r w:rsidRPr="008F7BA7">
              <w:rPr>
                <w:rStyle w:val="Hyperlink"/>
                <w:rFonts w:eastAsia="Arial"/>
                <w:noProof/>
              </w:rPr>
              <w:t>8.2.2 Third- and Fourth-Year Students:</w:t>
            </w:r>
            <w:r>
              <w:rPr>
                <w:noProof/>
                <w:webHidden/>
              </w:rPr>
              <w:tab/>
            </w:r>
            <w:r>
              <w:rPr>
                <w:noProof/>
                <w:webHidden/>
              </w:rPr>
              <w:fldChar w:fldCharType="begin"/>
            </w:r>
            <w:r>
              <w:rPr>
                <w:noProof/>
                <w:webHidden/>
              </w:rPr>
              <w:instrText xml:space="preserve"> PAGEREF _Toc235520640 \h </w:instrText>
            </w:r>
            <w:r>
              <w:rPr>
                <w:noProof/>
                <w:webHidden/>
              </w:rPr>
            </w:r>
            <w:r>
              <w:rPr>
                <w:noProof/>
                <w:webHidden/>
              </w:rPr>
              <w:fldChar w:fldCharType="separate"/>
            </w:r>
            <w:r>
              <w:rPr>
                <w:noProof/>
                <w:webHidden/>
              </w:rPr>
              <w:t>152</w:t>
            </w:r>
            <w:r>
              <w:rPr>
                <w:noProof/>
                <w:webHidden/>
              </w:rPr>
              <w:fldChar w:fldCharType="end"/>
            </w:r>
          </w:hyperlink>
        </w:p>
        <w:p w14:paraId="230FCD0F" w14:textId="0F927464"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41" w:history="1">
            <w:r w:rsidRPr="008F7BA7">
              <w:rPr>
                <w:rStyle w:val="Hyperlink"/>
                <w:rFonts w:eastAsia="Arial"/>
                <w:noProof/>
              </w:rPr>
              <w:t>8.3 Other Fees</w:t>
            </w:r>
            <w:r>
              <w:rPr>
                <w:noProof/>
                <w:webHidden/>
              </w:rPr>
              <w:tab/>
            </w:r>
            <w:r>
              <w:rPr>
                <w:noProof/>
                <w:webHidden/>
              </w:rPr>
              <w:fldChar w:fldCharType="begin"/>
            </w:r>
            <w:r>
              <w:rPr>
                <w:noProof/>
                <w:webHidden/>
              </w:rPr>
              <w:instrText xml:space="preserve"> PAGEREF _Toc235520641 \h </w:instrText>
            </w:r>
            <w:r>
              <w:rPr>
                <w:noProof/>
                <w:webHidden/>
              </w:rPr>
            </w:r>
            <w:r>
              <w:rPr>
                <w:noProof/>
                <w:webHidden/>
              </w:rPr>
              <w:fldChar w:fldCharType="separate"/>
            </w:r>
            <w:r>
              <w:rPr>
                <w:noProof/>
                <w:webHidden/>
              </w:rPr>
              <w:t>153</w:t>
            </w:r>
            <w:r>
              <w:rPr>
                <w:noProof/>
                <w:webHidden/>
              </w:rPr>
              <w:fldChar w:fldCharType="end"/>
            </w:r>
          </w:hyperlink>
        </w:p>
        <w:p w14:paraId="303A773E" w14:textId="750F006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42" w:history="1">
            <w:r w:rsidRPr="008F7BA7">
              <w:rPr>
                <w:rStyle w:val="Hyperlink"/>
                <w:rFonts w:eastAsia="Arial"/>
                <w:noProof/>
              </w:rPr>
              <w:t>8.3.1 Other Educational Expenses</w:t>
            </w:r>
            <w:r>
              <w:rPr>
                <w:noProof/>
                <w:webHidden/>
              </w:rPr>
              <w:tab/>
            </w:r>
            <w:r>
              <w:rPr>
                <w:noProof/>
                <w:webHidden/>
              </w:rPr>
              <w:fldChar w:fldCharType="begin"/>
            </w:r>
            <w:r>
              <w:rPr>
                <w:noProof/>
                <w:webHidden/>
              </w:rPr>
              <w:instrText xml:space="preserve"> PAGEREF _Toc235520642 \h </w:instrText>
            </w:r>
            <w:r>
              <w:rPr>
                <w:noProof/>
                <w:webHidden/>
              </w:rPr>
            </w:r>
            <w:r>
              <w:rPr>
                <w:noProof/>
                <w:webHidden/>
              </w:rPr>
              <w:fldChar w:fldCharType="separate"/>
            </w:r>
            <w:r>
              <w:rPr>
                <w:noProof/>
                <w:webHidden/>
              </w:rPr>
              <w:t>153</w:t>
            </w:r>
            <w:r>
              <w:rPr>
                <w:noProof/>
                <w:webHidden/>
              </w:rPr>
              <w:fldChar w:fldCharType="end"/>
            </w:r>
          </w:hyperlink>
        </w:p>
        <w:p w14:paraId="4DFD413E" w14:textId="4D85BC2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43" w:history="1">
            <w:r w:rsidRPr="008F7BA7">
              <w:rPr>
                <w:rStyle w:val="Hyperlink"/>
                <w:rFonts w:eastAsia="Arial"/>
                <w:noProof/>
              </w:rPr>
              <w:t>8.4 Refund Policy</w:t>
            </w:r>
            <w:r>
              <w:rPr>
                <w:noProof/>
                <w:webHidden/>
              </w:rPr>
              <w:tab/>
            </w:r>
            <w:r>
              <w:rPr>
                <w:noProof/>
                <w:webHidden/>
              </w:rPr>
              <w:fldChar w:fldCharType="begin"/>
            </w:r>
            <w:r>
              <w:rPr>
                <w:noProof/>
                <w:webHidden/>
              </w:rPr>
              <w:instrText xml:space="preserve"> PAGEREF _Toc235520643 \h </w:instrText>
            </w:r>
            <w:r>
              <w:rPr>
                <w:noProof/>
                <w:webHidden/>
              </w:rPr>
            </w:r>
            <w:r>
              <w:rPr>
                <w:noProof/>
                <w:webHidden/>
              </w:rPr>
              <w:fldChar w:fldCharType="separate"/>
            </w:r>
            <w:r>
              <w:rPr>
                <w:noProof/>
                <w:webHidden/>
              </w:rPr>
              <w:t>154</w:t>
            </w:r>
            <w:r>
              <w:rPr>
                <w:noProof/>
                <w:webHidden/>
              </w:rPr>
              <w:fldChar w:fldCharType="end"/>
            </w:r>
          </w:hyperlink>
        </w:p>
        <w:p w14:paraId="07BCB873" w14:textId="3175FD5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44" w:history="1">
            <w:r w:rsidRPr="008F7BA7">
              <w:rPr>
                <w:rStyle w:val="Hyperlink"/>
                <w:rFonts w:eastAsia="Arial"/>
                <w:noProof/>
              </w:rPr>
              <w:t>8.4.1 Financial Aid Policy and Procedure in Case of Student Withdrawal, Dismissal, or Leave of Absence During the Academic Semester</w:t>
            </w:r>
            <w:r>
              <w:rPr>
                <w:noProof/>
                <w:webHidden/>
              </w:rPr>
              <w:tab/>
            </w:r>
            <w:r>
              <w:rPr>
                <w:noProof/>
                <w:webHidden/>
              </w:rPr>
              <w:fldChar w:fldCharType="begin"/>
            </w:r>
            <w:r>
              <w:rPr>
                <w:noProof/>
                <w:webHidden/>
              </w:rPr>
              <w:instrText xml:space="preserve"> PAGEREF _Toc235520644 \h </w:instrText>
            </w:r>
            <w:r>
              <w:rPr>
                <w:noProof/>
                <w:webHidden/>
              </w:rPr>
            </w:r>
            <w:r>
              <w:rPr>
                <w:noProof/>
                <w:webHidden/>
              </w:rPr>
              <w:fldChar w:fldCharType="separate"/>
            </w:r>
            <w:r>
              <w:rPr>
                <w:noProof/>
                <w:webHidden/>
              </w:rPr>
              <w:t>154</w:t>
            </w:r>
            <w:r>
              <w:rPr>
                <w:noProof/>
                <w:webHidden/>
              </w:rPr>
              <w:fldChar w:fldCharType="end"/>
            </w:r>
          </w:hyperlink>
        </w:p>
        <w:p w14:paraId="0FA29A06" w14:textId="6DFCCDD8" w:rsidR="00BF1034" w:rsidRDefault="00BF1034">
          <w:r>
            <w:rPr>
              <w:b/>
              <w:bCs/>
              <w:noProof/>
            </w:rPr>
            <w:fldChar w:fldCharType="end"/>
          </w:r>
        </w:p>
      </w:sdtContent>
    </w:sdt>
    <w:p w14:paraId="01A30875" w14:textId="57E7DBEF" w:rsidR="00A11FA8" w:rsidRPr="00FA5208" w:rsidRDefault="00A11FA8">
      <w:pPr>
        <w:rPr>
          <w:rFonts w:eastAsia="Arial"/>
        </w:rPr>
      </w:pPr>
    </w:p>
    <w:p w14:paraId="6E734C90" w14:textId="74ED53A9" w:rsidR="00BF1034" w:rsidRDefault="00BF1034">
      <w:pPr>
        <w:rPr>
          <w:rFonts w:eastAsia="Arial"/>
        </w:rPr>
      </w:pPr>
      <w:r>
        <w:rPr>
          <w:rFonts w:eastAsia="Arial"/>
        </w:rPr>
        <w:br w:type="page"/>
      </w:r>
    </w:p>
    <w:p w14:paraId="4FAF738E" w14:textId="77777777" w:rsidR="003A4AC4" w:rsidRPr="00FA5208" w:rsidRDefault="003A4AC4">
      <w:pPr>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9E126CA" w14:textId="77777777">
        <w:trPr>
          <w:trHeight w:val="720"/>
          <w:jc w:val="center"/>
        </w:trPr>
        <w:tc>
          <w:tcPr>
            <w:tcW w:w="4320" w:type="dxa"/>
          </w:tcPr>
          <w:p w14:paraId="668831D7" w14:textId="77777777" w:rsidR="003A4AC4" w:rsidRPr="00FA5208" w:rsidRDefault="003A4AC4">
            <w:pPr>
              <w:rPr>
                <w:rFonts w:eastAsia="Arial"/>
                <w:b/>
              </w:rPr>
            </w:pPr>
            <w:r w:rsidRPr="00FA5208">
              <w:rPr>
                <w:rFonts w:eastAsia="Arial"/>
                <w:b/>
                <w:color w:val="C00000"/>
              </w:rPr>
              <w:t>Policy/Section Title:</w:t>
            </w:r>
          </w:p>
          <w:p w14:paraId="11ECEDEF" w14:textId="77777777" w:rsidR="003A4AC4" w:rsidRPr="00FA5208" w:rsidRDefault="003A4AC4">
            <w:pPr>
              <w:rPr>
                <w:rFonts w:eastAsia="Arial"/>
              </w:rPr>
            </w:pPr>
            <w:r w:rsidRPr="00FA5208">
              <w:rPr>
                <w:rFonts w:eastAsia="Arial"/>
              </w:rPr>
              <w:t>Introduction to the RSOM Academic Policies &amp; Procedures</w:t>
            </w:r>
          </w:p>
        </w:tc>
        <w:tc>
          <w:tcPr>
            <w:tcW w:w="2448" w:type="dxa"/>
          </w:tcPr>
          <w:p w14:paraId="4970AD2F" w14:textId="77777777" w:rsidR="003A4AC4" w:rsidRPr="00FA5208" w:rsidRDefault="003A4AC4">
            <w:pPr>
              <w:rPr>
                <w:rFonts w:eastAsia="Arial"/>
                <w:b/>
                <w:color w:val="C00000"/>
              </w:rPr>
            </w:pPr>
            <w:r w:rsidRPr="00FA5208">
              <w:rPr>
                <w:rFonts w:eastAsia="Arial"/>
                <w:b/>
                <w:color w:val="C00000"/>
              </w:rPr>
              <w:t xml:space="preserve">Policy/Section No.: </w:t>
            </w:r>
          </w:p>
          <w:p w14:paraId="02B0C93B" w14:textId="77777777" w:rsidR="003A4AC4" w:rsidRPr="00FA5208" w:rsidRDefault="003A4AC4">
            <w:pPr>
              <w:rPr>
                <w:rFonts w:eastAsia="Arial"/>
              </w:rPr>
            </w:pPr>
            <w:r w:rsidRPr="00FA5208">
              <w:rPr>
                <w:rFonts w:eastAsia="Arial"/>
              </w:rPr>
              <w:t>1.1</w:t>
            </w:r>
          </w:p>
        </w:tc>
        <w:tc>
          <w:tcPr>
            <w:tcW w:w="2448" w:type="dxa"/>
          </w:tcPr>
          <w:p w14:paraId="53249827" w14:textId="77777777" w:rsidR="003A4AC4" w:rsidRPr="00FA5208" w:rsidRDefault="003A4AC4">
            <w:pPr>
              <w:rPr>
                <w:rFonts w:eastAsia="Arial"/>
                <w:b/>
                <w:color w:val="C00000"/>
              </w:rPr>
            </w:pPr>
            <w:r w:rsidRPr="00FA5208">
              <w:rPr>
                <w:rFonts w:eastAsia="Arial"/>
                <w:b/>
                <w:color w:val="C00000"/>
              </w:rPr>
              <w:t>Approval Date:</w:t>
            </w:r>
          </w:p>
          <w:p w14:paraId="3DEDE118" w14:textId="77777777" w:rsidR="003A4AC4" w:rsidRPr="00FA5208" w:rsidRDefault="003A4AC4">
            <w:pPr>
              <w:rPr>
                <w:rFonts w:eastAsia="Arial"/>
              </w:rPr>
            </w:pPr>
            <w:r w:rsidRPr="00FA5208">
              <w:rPr>
                <w:rFonts w:eastAsia="Arial"/>
              </w:rPr>
              <w:t>August 4, 2025</w:t>
            </w:r>
          </w:p>
        </w:tc>
      </w:tr>
      <w:tr w:rsidR="003A4AC4" w:rsidRPr="00FA5208" w14:paraId="3C0C4F03" w14:textId="77777777">
        <w:trPr>
          <w:trHeight w:val="720"/>
          <w:jc w:val="center"/>
        </w:trPr>
        <w:tc>
          <w:tcPr>
            <w:tcW w:w="4320" w:type="dxa"/>
          </w:tcPr>
          <w:p w14:paraId="7D9A01C0" w14:textId="77777777" w:rsidR="003A4AC4" w:rsidRPr="00FA5208" w:rsidRDefault="003A4AC4">
            <w:pPr>
              <w:rPr>
                <w:rFonts w:eastAsia="Arial"/>
                <w:b/>
                <w:color w:val="C00000"/>
              </w:rPr>
            </w:pPr>
            <w:r w:rsidRPr="00FA5208">
              <w:rPr>
                <w:rFonts w:eastAsia="Arial"/>
                <w:b/>
                <w:color w:val="C00000"/>
              </w:rPr>
              <w:t>Responsible Agents:</w:t>
            </w:r>
          </w:p>
          <w:p w14:paraId="184211F2" w14:textId="77777777" w:rsidR="003A4AC4" w:rsidRPr="00FA5208" w:rsidRDefault="003A4AC4" w:rsidP="00F355CC">
            <w:pPr>
              <w:pStyle w:val="ListParagraph"/>
              <w:numPr>
                <w:ilvl w:val="0"/>
                <w:numId w:val="1"/>
              </w:numPr>
              <w:rPr>
                <w:rFonts w:eastAsia="Arial"/>
              </w:rPr>
            </w:pPr>
            <w:r w:rsidRPr="00FA5208">
              <w:rPr>
                <w:rFonts w:eastAsia="Arial"/>
              </w:rPr>
              <w:t>Office of Undergraduate Medical Education</w:t>
            </w:r>
          </w:p>
          <w:p w14:paraId="39B739AC" w14:textId="77777777" w:rsidR="003A4AC4" w:rsidRPr="00FA5208" w:rsidRDefault="003A4AC4" w:rsidP="00F355CC">
            <w:pPr>
              <w:pStyle w:val="ListParagraph"/>
              <w:numPr>
                <w:ilvl w:val="0"/>
                <w:numId w:val="1"/>
              </w:numPr>
              <w:rPr>
                <w:rFonts w:eastAsia="Arial"/>
              </w:rPr>
            </w:pPr>
            <w:r w:rsidRPr="00FA5208">
              <w:rPr>
                <w:rFonts w:eastAsia="Arial"/>
              </w:rPr>
              <w:t>Curriculum Committee</w:t>
            </w:r>
          </w:p>
        </w:tc>
        <w:tc>
          <w:tcPr>
            <w:tcW w:w="2448" w:type="dxa"/>
          </w:tcPr>
          <w:p w14:paraId="452C3D45" w14:textId="77777777" w:rsidR="003A4AC4" w:rsidRPr="00FA5208" w:rsidRDefault="003A4AC4">
            <w:pPr>
              <w:rPr>
                <w:rFonts w:eastAsia="Arial"/>
                <w:b/>
                <w:color w:val="C00000"/>
              </w:rPr>
            </w:pPr>
            <w:r w:rsidRPr="00FA5208">
              <w:rPr>
                <w:rFonts w:eastAsia="Arial"/>
                <w:b/>
                <w:color w:val="C00000"/>
              </w:rPr>
              <w:t>Next Review Date:</w:t>
            </w:r>
          </w:p>
          <w:p w14:paraId="4D376C56" w14:textId="00D69EC5" w:rsidR="003A4AC4" w:rsidRPr="00FA5208" w:rsidRDefault="003A4AC4">
            <w:pPr>
              <w:rPr>
                <w:rFonts w:eastAsia="Arial"/>
              </w:rPr>
            </w:pPr>
            <w:r w:rsidRPr="00FA5208">
              <w:rPr>
                <w:rFonts w:eastAsia="Arial"/>
              </w:rPr>
              <w:t>August 1, 202</w:t>
            </w:r>
            <w:r w:rsidR="00593E82">
              <w:rPr>
                <w:rFonts w:eastAsia="Arial"/>
              </w:rPr>
              <w:t>7</w:t>
            </w:r>
          </w:p>
        </w:tc>
        <w:tc>
          <w:tcPr>
            <w:tcW w:w="2448" w:type="dxa"/>
          </w:tcPr>
          <w:p w14:paraId="62440B23" w14:textId="77777777" w:rsidR="003A4AC4" w:rsidRPr="00FA5208" w:rsidRDefault="003A4AC4">
            <w:pPr>
              <w:rPr>
                <w:rFonts w:eastAsia="Arial"/>
                <w:b/>
                <w:color w:val="C00000"/>
              </w:rPr>
            </w:pPr>
            <w:r w:rsidRPr="00FA5208">
              <w:rPr>
                <w:rFonts w:eastAsia="Arial"/>
                <w:b/>
                <w:color w:val="C00000"/>
              </w:rPr>
              <w:t xml:space="preserve">Revision Dates: </w:t>
            </w:r>
          </w:p>
          <w:p w14:paraId="676C2D22" w14:textId="77777777" w:rsidR="003A4AC4" w:rsidRPr="00FA5208" w:rsidRDefault="003A4AC4">
            <w:pPr>
              <w:rPr>
                <w:rFonts w:eastAsia="Arial"/>
              </w:rPr>
            </w:pPr>
            <w:r w:rsidRPr="00FA5208">
              <w:rPr>
                <w:rFonts w:eastAsia="Arial"/>
              </w:rPr>
              <w:t>June 17, 2024</w:t>
            </w:r>
          </w:p>
        </w:tc>
      </w:tr>
      <w:tr w:rsidR="003A4AC4" w:rsidRPr="00FA5208" w14:paraId="77C5F60A" w14:textId="77777777">
        <w:trPr>
          <w:trHeight w:val="720"/>
          <w:jc w:val="center"/>
        </w:trPr>
        <w:tc>
          <w:tcPr>
            <w:tcW w:w="4320" w:type="dxa"/>
          </w:tcPr>
          <w:p w14:paraId="3F4001E1" w14:textId="77777777" w:rsidR="003A4AC4" w:rsidRPr="00FA5208" w:rsidRDefault="003A4AC4">
            <w:pPr>
              <w:rPr>
                <w:rFonts w:eastAsia="Arial"/>
                <w:b/>
                <w:color w:val="C00000"/>
              </w:rPr>
            </w:pPr>
            <w:r w:rsidRPr="00FA5208">
              <w:rPr>
                <w:rFonts w:eastAsia="Arial"/>
                <w:b/>
                <w:color w:val="C00000"/>
              </w:rPr>
              <w:t>Approved By:</w:t>
            </w:r>
          </w:p>
          <w:p w14:paraId="1594DBC6" w14:textId="77777777" w:rsidR="003A4AC4" w:rsidRPr="00FA5208" w:rsidRDefault="003A4AC4">
            <w:pPr>
              <w:rPr>
                <w:rFonts w:eastAsia="Arial"/>
              </w:rPr>
            </w:pPr>
            <w:r w:rsidRPr="00FA5208">
              <w:rPr>
                <w:rFonts w:eastAsia="Arial"/>
              </w:rPr>
              <w:t>Curriculum Committee</w:t>
            </w:r>
          </w:p>
        </w:tc>
        <w:tc>
          <w:tcPr>
            <w:tcW w:w="2448" w:type="dxa"/>
          </w:tcPr>
          <w:p w14:paraId="0ABFF5E7" w14:textId="77777777" w:rsidR="003A4AC4" w:rsidRPr="00FA5208" w:rsidRDefault="003A4AC4">
            <w:pPr>
              <w:rPr>
                <w:rFonts w:eastAsia="Arial"/>
                <w:b/>
                <w:color w:val="C00000"/>
              </w:rPr>
            </w:pPr>
            <w:r w:rsidRPr="00FA5208">
              <w:rPr>
                <w:rFonts w:eastAsia="Arial"/>
                <w:b/>
                <w:color w:val="C00000"/>
              </w:rPr>
              <w:t>Effective Date:</w:t>
            </w:r>
          </w:p>
          <w:p w14:paraId="01495086" w14:textId="77777777" w:rsidR="003A4AC4" w:rsidRPr="00FA5208" w:rsidRDefault="003A4AC4">
            <w:pPr>
              <w:rPr>
                <w:rFonts w:eastAsia="Arial"/>
              </w:rPr>
            </w:pPr>
            <w:r w:rsidRPr="00FA5208">
              <w:rPr>
                <w:rFonts w:eastAsia="Arial"/>
              </w:rPr>
              <w:t>August 1, 2025</w:t>
            </w:r>
          </w:p>
        </w:tc>
        <w:tc>
          <w:tcPr>
            <w:tcW w:w="2448" w:type="dxa"/>
          </w:tcPr>
          <w:p w14:paraId="74A2E198"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27B577E9" w14:textId="77777777" w:rsidR="003A4AC4" w:rsidRPr="00FA5208" w:rsidRDefault="003A4AC4">
            <w:pPr>
              <w:rPr>
                <w:rFonts w:eastAsia="Arial"/>
              </w:rPr>
            </w:pPr>
            <w:r w:rsidRPr="00FA5208">
              <w:rPr>
                <w:rFonts w:eastAsia="Arial"/>
              </w:rPr>
              <w:t>All RSOM community members</w:t>
            </w:r>
          </w:p>
        </w:tc>
      </w:tr>
      <w:tr w:rsidR="003A4AC4" w:rsidRPr="00FA5208" w14:paraId="1D1AD1E8" w14:textId="77777777">
        <w:trPr>
          <w:trHeight w:val="720"/>
          <w:jc w:val="center"/>
        </w:trPr>
        <w:tc>
          <w:tcPr>
            <w:tcW w:w="4320" w:type="dxa"/>
          </w:tcPr>
          <w:p w14:paraId="007CDA05" w14:textId="77777777" w:rsidR="003A4AC4" w:rsidRPr="00FA5208" w:rsidRDefault="003A4AC4">
            <w:pPr>
              <w:rPr>
                <w:rFonts w:eastAsia="Arial"/>
                <w:color w:val="C00000"/>
              </w:rPr>
            </w:pPr>
            <w:r w:rsidRPr="00FA5208">
              <w:rPr>
                <w:rFonts w:eastAsia="Arial"/>
                <w:b/>
                <w:color w:val="C00000"/>
              </w:rPr>
              <w:t xml:space="preserve">Relevant LCME Standards: </w:t>
            </w:r>
            <w:r w:rsidRPr="00FA5208">
              <w:rPr>
                <w:rFonts w:eastAsia="Arial"/>
              </w:rPr>
              <w:t>N/A</w:t>
            </w:r>
          </w:p>
        </w:tc>
        <w:tc>
          <w:tcPr>
            <w:tcW w:w="4896" w:type="dxa"/>
            <w:gridSpan w:val="2"/>
          </w:tcPr>
          <w:p w14:paraId="50C49302" w14:textId="77777777" w:rsidR="003A4AC4" w:rsidRPr="00FA5208" w:rsidRDefault="003A4AC4">
            <w:pPr>
              <w:rPr>
                <w:rFonts w:eastAsia="Arial"/>
                <w:b/>
                <w:color w:val="C00000"/>
              </w:rPr>
            </w:pPr>
            <w:r w:rsidRPr="00FA5208">
              <w:rPr>
                <w:rFonts w:eastAsia="Arial"/>
                <w:b/>
                <w:color w:val="C00000"/>
              </w:rPr>
              <w:t>Dissemination:</w:t>
            </w:r>
          </w:p>
          <w:p w14:paraId="20489F7A" w14:textId="77777777" w:rsidR="003A4AC4" w:rsidRPr="00FA5208" w:rsidRDefault="003A4AC4" w:rsidP="00F355CC">
            <w:pPr>
              <w:rPr>
                <w:rFonts w:eastAsia="Arial"/>
              </w:rPr>
            </w:pPr>
            <w:r w:rsidRPr="00FA5208">
              <w:rPr>
                <w:rFonts w:eastAsia="Arial"/>
              </w:rPr>
              <w:t>UGME website:</w:t>
            </w:r>
            <w:r w:rsidRPr="00FA5208">
              <w:t xml:space="preserve"> </w:t>
            </w:r>
            <w:hyperlink r:id="rId8" w:history="1">
              <w:r w:rsidRPr="00FA5208">
                <w:rPr>
                  <w:rStyle w:val="Hyperlink"/>
                  <w:rFonts w:eastAsia="Arial"/>
                </w:rPr>
                <w:t>https://renaissance.stonybrookmedicine.edu/ugme/policies</w:t>
              </w:r>
            </w:hyperlink>
            <w:r w:rsidRPr="00FA5208">
              <w:rPr>
                <w:rFonts w:eastAsia="Arial"/>
              </w:rPr>
              <w:t xml:space="preserve">  </w:t>
            </w:r>
          </w:p>
        </w:tc>
      </w:tr>
    </w:tbl>
    <w:p w14:paraId="28F368CE" w14:textId="77777777" w:rsidR="003A4AC4" w:rsidRPr="00FA5208" w:rsidRDefault="003A4AC4">
      <w:pPr>
        <w:rPr>
          <w:rFonts w:eastAsia="Arial"/>
          <w:b/>
          <w:color w:val="C00000"/>
        </w:rPr>
      </w:pPr>
    </w:p>
    <w:p w14:paraId="1D08712B" w14:textId="77777777" w:rsidR="003A4AC4" w:rsidRPr="00FA5208" w:rsidRDefault="003A4AC4">
      <w:pPr>
        <w:rPr>
          <w:rFonts w:eastAsia="Arial"/>
          <w:b/>
          <w:color w:val="C00000"/>
        </w:rPr>
      </w:pPr>
      <w:r w:rsidRPr="00FA5208">
        <w:rPr>
          <w:rFonts w:eastAsia="Arial"/>
          <w:b/>
          <w:color w:val="C00000"/>
        </w:rPr>
        <w:t>POLICY:</w:t>
      </w:r>
    </w:p>
    <w:p w14:paraId="67EA394A" w14:textId="77777777" w:rsidR="003A4AC4" w:rsidRPr="00FA5208" w:rsidRDefault="003A4AC4">
      <w:pPr>
        <w:rPr>
          <w:rFonts w:eastAsia="Arial"/>
          <w:b/>
        </w:rPr>
      </w:pPr>
    </w:p>
    <w:p w14:paraId="1FA4AE57" w14:textId="77777777" w:rsidR="003A4AC4" w:rsidRPr="00593E82" w:rsidRDefault="003A4AC4" w:rsidP="00520755">
      <w:pPr>
        <w:pStyle w:val="Heading1"/>
        <w:rPr>
          <w:rFonts w:eastAsia="Arial" w:cs="Arial"/>
          <w:szCs w:val="22"/>
        </w:rPr>
      </w:pPr>
      <w:bookmarkStart w:id="0" w:name="_Toc235520370"/>
      <w:r w:rsidRPr="00593E82">
        <w:rPr>
          <w:rFonts w:eastAsia="Arial" w:cs="Arial"/>
          <w:szCs w:val="22"/>
        </w:rPr>
        <w:t>1.1 Introduction</w:t>
      </w:r>
      <w:bookmarkEnd w:id="0"/>
    </w:p>
    <w:p w14:paraId="3F3C6588" w14:textId="77777777" w:rsidR="00785D3A" w:rsidRPr="00785D3A" w:rsidRDefault="00785D3A" w:rsidP="00785D3A">
      <w:pPr>
        <w:rPr>
          <w:rFonts w:eastAsia="Arial"/>
        </w:rPr>
      </w:pPr>
      <w:r w:rsidRPr="00785D3A">
        <w:rPr>
          <w:rFonts w:eastAsia="Arial"/>
        </w:rPr>
        <w:t>The Academic Policies and Procedures is the official document on policies, procedures, and regulations for students attending Renaissance School of Medicine at Stony Brook University (RSOM). Any individual who enrolls in the RSOM voluntarily places themselves under the policies and regulations of the State University of New York, Stony Brook University, RSOM, and affiliated hospitals, and the individual agrees to abide by these policies and regulations. Therefore, students, faculty, and administrative personnel need to be familiar with these policies and procedures, and they are responsible for remaining familiar with these provisions. The School of Medicine faculty has established these policies and procedures in compliance with the accreditation standards and elements of the Liaison Committee on Medical Education (LCME).</w:t>
      </w:r>
    </w:p>
    <w:p w14:paraId="0B0FF265" w14:textId="77777777" w:rsidR="00785D3A" w:rsidRPr="00785D3A" w:rsidRDefault="00785D3A" w:rsidP="00785D3A">
      <w:pPr>
        <w:rPr>
          <w:rFonts w:eastAsia="Arial"/>
        </w:rPr>
      </w:pPr>
    </w:p>
    <w:p w14:paraId="54A00788" w14:textId="174E7860" w:rsidR="003A4AC4" w:rsidRPr="00FA5208" w:rsidRDefault="00785D3A" w:rsidP="00785D3A">
      <w:pPr>
        <w:rPr>
          <w:rFonts w:eastAsia="Arial"/>
          <w:color w:val="8496B0"/>
        </w:rPr>
      </w:pPr>
      <w:r w:rsidRPr="00785D3A">
        <w:rPr>
          <w:rFonts w:eastAsia="Arial"/>
        </w:rPr>
        <w:t>These Academic Policies and Procedures were approved by the RSOM Curriculum Committee to serve as guidelines for actions and decisions regarding academic standards and professional expectations. The Committee on Academic &amp; Professional Progress (CAPP) is the body the faculty has charged with interpreting and applying the provisions herein. While every effort is made to provide accurate and current information, the School of Medicine reserves the right to change or amend policies, procedures, programs, and other matters without notice when circumstances dictate</w:t>
      </w:r>
      <w:r w:rsidR="003A4AC4" w:rsidRPr="00FA5208">
        <w:rPr>
          <w:rFonts w:eastAsia="Arial"/>
        </w:rPr>
        <w:t>.</w:t>
      </w:r>
    </w:p>
    <w:p w14:paraId="54BDA951" w14:textId="381916A9" w:rsidR="00FE78B0" w:rsidRPr="00FA5208" w:rsidRDefault="00FE78B0">
      <w:pPr>
        <w:rPr>
          <w:rFonts w:eastAsia="Arial"/>
          <w:color w:val="000000"/>
        </w:rPr>
      </w:pPr>
      <w:r w:rsidRPr="00FA5208">
        <w:rPr>
          <w:rFonts w:eastAsia="Arial"/>
          <w:color w:val="000000"/>
        </w:rPr>
        <w:br w:type="page"/>
      </w:r>
    </w:p>
    <w:p w14:paraId="3587215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8D542B7" w14:textId="77777777">
        <w:trPr>
          <w:trHeight w:val="720"/>
          <w:jc w:val="center"/>
        </w:trPr>
        <w:tc>
          <w:tcPr>
            <w:tcW w:w="4320" w:type="dxa"/>
          </w:tcPr>
          <w:p w14:paraId="0B1572AD" w14:textId="77777777" w:rsidR="003A4AC4" w:rsidRPr="00FA5208" w:rsidRDefault="003A4AC4">
            <w:pPr>
              <w:rPr>
                <w:rFonts w:eastAsia="Arial"/>
                <w:b/>
              </w:rPr>
            </w:pPr>
            <w:r w:rsidRPr="00FA5208">
              <w:rPr>
                <w:rFonts w:eastAsia="Arial"/>
                <w:b/>
                <w:color w:val="C00000"/>
              </w:rPr>
              <w:t>Policy/Section Title:</w:t>
            </w:r>
          </w:p>
          <w:p w14:paraId="50DD200D" w14:textId="77777777" w:rsidR="003A4AC4" w:rsidRPr="00FA5208" w:rsidRDefault="003A4AC4">
            <w:pPr>
              <w:rPr>
                <w:rFonts w:eastAsia="Arial"/>
              </w:rPr>
            </w:pPr>
            <w:r w:rsidRPr="00FA5208">
              <w:rPr>
                <w:rFonts w:eastAsia="Arial"/>
              </w:rPr>
              <w:t>Administrative Structure of the RSOM</w:t>
            </w:r>
          </w:p>
        </w:tc>
        <w:tc>
          <w:tcPr>
            <w:tcW w:w="2448" w:type="dxa"/>
          </w:tcPr>
          <w:p w14:paraId="4E237E52" w14:textId="77777777" w:rsidR="003A4AC4" w:rsidRPr="00FA5208" w:rsidRDefault="003A4AC4">
            <w:pPr>
              <w:rPr>
                <w:rFonts w:eastAsia="Arial"/>
                <w:b/>
                <w:color w:val="C00000"/>
              </w:rPr>
            </w:pPr>
            <w:r w:rsidRPr="00FA5208">
              <w:rPr>
                <w:rFonts w:eastAsia="Arial"/>
                <w:b/>
                <w:color w:val="C00000"/>
              </w:rPr>
              <w:t xml:space="preserve">Policy/Section No.: </w:t>
            </w:r>
          </w:p>
          <w:p w14:paraId="42B1E356" w14:textId="77777777" w:rsidR="003A4AC4" w:rsidRPr="00FA5208" w:rsidRDefault="003A4AC4">
            <w:pPr>
              <w:rPr>
                <w:rFonts w:eastAsia="Arial"/>
              </w:rPr>
            </w:pPr>
            <w:r w:rsidRPr="00FA5208">
              <w:rPr>
                <w:rFonts w:eastAsia="Arial"/>
              </w:rPr>
              <w:t>1.2</w:t>
            </w:r>
          </w:p>
        </w:tc>
        <w:tc>
          <w:tcPr>
            <w:tcW w:w="2448" w:type="dxa"/>
          </w:tcPr>
          <w:p w14:paraId="3D6B2206" w14:textId="77777777" w:rsidR="003A4AC4" w:rsidRPr="00FA5208" w:rsidRDefault="003A4AC4">
            <w:pPr>
              <w:rPr>
                <w:rFonts w:eastAsia="Arial"/>
                <w:b/>
                <w:color w:val="C00000"/>
              </w:rPr>
            </w:pPr>
            <w:r w:rsidRPr="00FA5208">
              <w:rPr>
                <w:rFonts w:eastAsia="Arial"/>
                <w:b/>
                <w:color w:val="C00000"/>
              </w:rPr>
              <w:t>Approval Date:</w:t>
            </w:r>
          </w:p>
          <w:p w14:paraId="52051A78" w14:textId="77777777" w:rsidR="003A4AC4" w:rsidRPr="00FA5208" w:rsidRDefault="003A4AC4">
            <w:pPr>
              <w:rPr>
                <w:rFonts w:eastAsia="Arial"/>
              </w:rPr>
            </w:pPr>
            <w:r w:rsidRPr="00FA5208">
              <w:rPr>
                <w:rFonts w:eastAsia="Arial"/>
              </w:rPr>
              <w:t>August 4, 2025</w:t>
            </w:r>
          </w:p>
        </w:tc>
      </w:tr>
      <w:tr w:rsidR="003A4AC4" w:rsidRPr="00FA5208" w14:paraId="4999CBED" w14:textId="77777777">
        <w:trPr>
          <w:trHeight w:val="720"/>
          <w:jc w:val="center"/>
        </w:trPr>
        <w:tc>
          <w:tcPr>
            <w:tcW w:w="4320" w:type="dxa"/>
          </w:tcPr>
          <w:p w14:paraId="186D2725" w14:textId="77777777" w:rsidR="003A4AC4" w:rsidRPr="00FA5208" w:rsidRDefault="003A4AC4">
            <w:pPr>
              <w:rPr>
                <w:rFonts w:eastAsia="Arial"/>
                <w:b/>
                <w:color w:val="C00000"/>
              </w:rPr>
            </w:pPr>
            <w:r w:rsidRPr="00FA5208">
              <w:rPr>
                <w:rFonts w:eastAsia="Arial"/>
                <w:b/>
                <w:color w:val="C00000"/>
              </w:rPr>
              <w:t>Responsible Agents:</w:t>
            </w:r>
          </w:p>
          <w:p w14:paraId="2E8386EA" w14:textId="77777777" w:rsidR="003A4AC4" w:rsidRPr="00FA5208" w:rsidRDefault="003A4AC4" w:rsidP="003A4AC4">
            <w:pPr>
              <w:pStyle w:val="ListParagraph"/>
              <w:numPr>
                <w:ilvl w:val="0"/>
                <w:numId w:val="2"/>
              </w:numPr>
              <w:rPr>
                <w:rFonts w:eastAsia="Arial"/>
              </w:rPr>
            </w:pPr>
            <w:r w:rsidRPr="00FA5208">
              <w:rPr>
                <w:rFonts w:eastAsia="Arial"/>
              </w:rPr>
              <w:t>Office of Undergraduate Medical Education</w:t>
            </w:r>
          </w:p>
          <w:p w14:paraId="06DB9BFF" w14:textId="77777777" w:rsidR="003A4AC4" w:rsidRPr="00FA5208" w:rsidRDefault="003A4AC4" w:rsidP="003A4AC4">
            <w:pPr>
              <w:pStyle w:val="ListParagraph"/>
              <w:numPr>
                <w:ilvl w:val="0"/>
                <w:numId w:val="2"/>
              </w:numPr>
              <w:rPr>
                <w:rFonts w:eastAsia="Arial"/>
              </w:rPr>
            </w:pPr>
            <w:r w:rsidRPr="00FA5208">
              <w:rPr>
                <w:rFonts w:eastAsia="Arial"/>
              </w:rPr>
              <w:t>RSOM Faculty Senate</w:t>
            </w:r>
          </w:p>
          <w:p w14:paraId="31FC4913" w14:textId="77777777" w:rsidR="003A4AC4" w:rsidRPr="00FA5208" w:rsidRDefault="003A4AC4" w:rsidP="003A4AC4">
            <w:pPr>
              <w:pStyle w:val="ListParagraph"/>
              <w:numPr>
                <w:ilvl w:val="0"/>
                <w:numId w:val="2"/>
              </w:numPr>
              <w:rPr>
                <w:rFonts w:eastAsia="Arial"/>
              </w:rPr>
            </w:pPr>
            <w:r w:rsidRPr="00FA5208">
              <w:rPr>
                <w:rFonts w:eastAsia="Arial"/>
              </w:rPr>
              <w:t>Curriculum Committee</w:t>
            </w:r>
          </w:p>
        </w:tc>
        <w:tc>
          <w:tcPr>
            <w:tcW w:w="2448" w:type="dxa"/>
          </w:tcPr>
          <w:p w14:paraId="368C23A9" w14:textId="77777777" w:rsidR="003A4AC4" w:rsidRPr="00FA5208" w:rsidRDefault="003A4AC4">
            <w:pPr>
              <w:rPr>
                <w:rFonts w:eastAsia="Arial"/>
                <w:b/>
                <w:color w:val="C00000"/>
              </w:rPr>
            </w:pPr>
            <w:r w:rsidRPr="00FA5208">
              <w:rPr>
                <w:rFonts w:eastAsia="Arial"/>
                <w:b/>
                <w:color w:val="C00000"/>
              </w:rPr>
              <w:t>Next Review Date:</w:t>
            </w:r>
          </w:p>
          <w:p w14:paraId="3940E85B" w14:textId="0065662B" w:rsidR="003A4AC4" w:rsidRPr="00FA5208" w:rsidRDefault="003A4AC4">
            <w:pPr>
              <w:rPr>
                <w:rFonts w:eastAsia="Arial"/>
              </w:rPr>
            </w:pPr>
            <w:r w:rsidRPr="00FA5208">
              <w:rPr>
                <w:rFonts w:eastAsia="Arial"/>
              </w:rPr>
              <w:t>August 1, 202</w:t>
            </w:r>
            <w:r w:rsidR="00CA204F">
              <w:rPr>
                <w:rFonts w:eastAsia="Arial"/>
              </w:rPr>
              <w:t>7</w:t>
            </w:r>
          </w:p>
        </w:tc>
        <w:tc>
          <w:tcPr>
            <w:tcW w:w="2448" w:type="dxa"/>
          </w:tcPr>
          <w:p w14:paraId="0A1EBC5C" w14:textId="77777777" w:rsidR="003A4AC4" w:rsidRPr="00FA5208" w:rsidRDefault="003A4AC4">
            <w:pPr>
              <w:rPr>
                <w:rFonts w:eastAsia="Arial"/>
                <w:b/>
                <w:color w:val="C00000"/>
              </w:rPr>
            </w:pPr>
            <w:r w:rsidRPr="00FA5208">
              <w:rPr>
                <w:rFonts w:eastAsia="Arial"/>
                <w:b/>
                <w:color w:val="C00000"/>
              </w:rPr>
              <w:t xml:space="preserve">Revision Dates: </w:t>
            </w:r>
          </w:p>
          <w:p w14:paraId="582CCBF8" w14:textId="77777777" w:rsidR="003A4AC4" w:rsidRPr="00FA5208" w:rsidRDefault="003A4AC4">
            <w:pPr>
              <w:rPr>
                <w:rFonts w:eastAsia="Arial"/>
              </w:rPr>
            </w:pPr>
            <w:r w:rsidRPr="00FA5208">
              <w:rPr>
                <w:rFonts w:eastAsia="Arial"/>
              </w:rPr>
              <w:t>June 17, 2024</w:t>
            </w:r>
          </w:p>
        </w:tc>
      </w:tr>
      <w:tr w:rsidR="003A4AC4" w:rsidRPr="00FA5208" w14:paraId="4493BA86" w14:textId="77777777">
        <w:trPr>
          <w:trHeight w:val="720"/>
          <w:jc w:val="center"/>
        </w:trPr>
        <w:tc>
          <w:tcPr>
            <w:tcW w:w="4320" w:type="dxa"/>
          </w:tcPr>
          <w:p w14:paraId="2C310CFA" w14:textId="77777777" w:rsidR="003A4AC4" w:rsidRPr="00FA5208" w:rsidRDefault="003A4AC4">
            <w:pPr>
              <w:rPr>
                <w:rFonts w:eastAsia="Arial"/>
                <w:b/>
                <w:color w:val="C00000"/>
              </w:rPr>
            </w:pPr>
            <w:r w:rsidRPr="00FA5208">
              <w:rPr>
                <w:rFonts w:eastAsia="Arial"/>
                <w:b/>
                <w:color w:val="C00000"/>
              </w:rPr>
              <w:t>Approved By:</w:t>
            </w:r>
          </w:p>
          <w:p w14:paraId="70CBB067" w14:textId="77777777" w:rsidR="003A4AC4" w:rsidRPr="00FA5208" w:rsidRDefault="003A4AC4" w:rsidP="00F355CC">
            <w:pPr>
              <w:rPr>
                <w:rFonts w:eastAsia="Arial"/>
              </w:rPr>
            </w:pPr>
            <w:r w:rsidRPr="00FA5208">
              <w:rPr>
                <w:rFonts w:eastAsia="Arial"/>
              </w:rPr>
              <w:t>Curriculum Committee</w:t>
            </w:r>
          </w:p>
        </w:tc>
        <w:tc>
          <w:tcPr>
            <w:tcW w:w="2448" w:type="dxa"/>
          </w:tcPr>
          <w:p w14:paraId="513B5A99" w14:textId="77777777" w:rsidR="003A4AC4" w:rsidRPr="00FA5208" w:rsidRDefault="003A4AC4">
            <w:pPr>
              <w:rPr>
                <w:rFonts w:eastAsia="Arial"/>
                <w:b/>
                <w:color w:val="C00000"/>
              </w:rPr>
            </w:pPr>
            <w:r w:rsidRPr="00FA5208">
              <w:rPr>
                <w:rFonts w:eastAsia="Arial"/>
                <w:b/>
                <w:color w:val="C00000"/>
              </w:rPr>
              <w:t>Effective Date:</w:t>
            </w:r>
          </w:p>
          <w:p w14:paraId="6D0F9119" w14:textId="77777777" w:rsidR="003A4AC4" w:rsidRPr="00FA5208" w:rsidRDefault="003A4AC4">
            <w:pPr>
              <w:rPr>
                <w:rFonts w:eastAsia="Arial"/>
              </w:rPr>
            </w:pPr>
            <w:r w:rsidRPr="00FA5208">
              <w:rPr>
                <w:rFonts w:eastAsia="Arial"/>
              </w:rPr>
              <w:t>August 1, 2025</w:t>
            </w:r>
          </w:p>
        </w:tc>
        <w:tc>
          <w:tcPr>
            <w:tcW w:w="2448" w:type="dxa"/>
          </w:tcPr>
          <w:p w14:paraId="093E4D0B"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361E5445" w14:textId="77777777" w:rsidR="003A4AC4" w:rsidRPr="00FA5208" w:rsidRDefault="003A4AC4">
            <w:pPr>
              <w:rPr>
                <w:rFonts w:eastAsia="Arial"/>
              </w:rPr>
            </w:pPr>
            <w:r w:rsidRPr="00FA5208">
              <w:rPr>
                <w:rFonts w:eastAsia="Arial"/>
              </w:rPr>
              <w:t>All RSOM community members</w:t>
            </w:r>
          </w:p>
        </w:tc>
      </w:tr>
      <w:tr w:rsidR="003A4AC4" w:rsidRPr="00FA5208" w14:paraId="4CD87E7C" w14:textId="77777777">
        <w:trPr>
          <w:trHeight w:val="720"/>
          <w:jc w:val="center"/>
        </w:trPr>
        <w:tc>
          <w:tcPr>
            <w:tcW w:w="4320" w:type="dxa"/>
          </w:tcPr>
          <w:p w14:paraId="72679040" w14:textId="77777777" w:rsidR="003A4AC4" w:rsidRPr="00FA5208" w:rsidRDefault="003A4AC4">
            <w:pPr>
              <w:rPr>
                <w:rFonts w:eastAsia="Arial"/>
                <w:b/>
                <w:color w:val="C00000"/>
              </w:rPr>
            </w:pPr>
            <w:r w:rsidRPr="00FA5208">
              <w:rPr>
                <w:rFonts w:eastAsia="Arial"/>
                <w:b/>
                <w:color w:val="C00000"/>
              </w:rPr>
              <w:t xml:space="preserve">Relevant LCME Standards: </w:t>
            </w:r>
          </w:p>
          <w:p w14:paraId="0A15E4D5" w14:textId="77777777" w:rsidR="003A4AC4" w:rsidRPr="00FA5208" w:rsidRDefault="003A4AC4">
            <w:pPr>
              <w:rPr>
                <w:rFonts w:eastAsia="Arial"/>
              </w:rPr>
            </w:pPr>
            <w:r w:rsidRPr="00FA5208">
              <w:rPr>
                <w:rFonts w:eastAsia="Arial"/>
              </w:rPr>
              <w:t>2.3 Access and Authority of the Dean</w:t>
            </w:r>
          </w:p>
        </w:tc>
        <w:tc>
          <w:tcPr>
            <w:tcW w:w="4896" w:type="dxa"/>
            <w:gridSpan w:val="2"/>
          </w:tcPr>
          <w:p w14:paraId="04F88358" w14:textId="77777777" w:rsidR="003A4AC4" w:rsidRPr="00FA5208" w:rsidRDefault="003A4AC4">
            <w:pPr>
              <w:rPr>
                <w:rFonts w:eastAsia="Arial"/>
                <w:b/>
                <w:color w:val="C00000"/>
              </w:rPr>
            </w:pPr>
            <w:r w:rsidRPr="00FA5208">
              <w:rPr>
                <w:rFonts w:eastAsia="Arial"/>
                <w:b/>
                <w:color w:val="C00000"/>
              </w:rPr>
              <w:t>Dissemination:</w:t>
            </w:r>
          </w:p>
          <w:p w14:paraId="4CD370C7" w14:textId="77777777" w:rsidR="003A4AC4" w:rsidRPr="00FA5208" w:rsidRDefault="003A4AC4" w:rsidP="00F355CC">
            <w:pPr>
              <w:pStyle w:val="ListParagraph"/>
              <w:numPr>
                <w:ilvl w:val="0"/>
                <w:numId w:val="3"/>
              </w:numPr>
              <w:rPr>
                <w:rFonts w:eastAsia="Arial"/>
              </w:rPr>
            </w:pPr>
            <w:r w:rsidRPr="00FA5208">
              <w:rPr>
                <w:rFonts w:eastAsia="Arial"/>
              </w:rPr>
              <w:t xml:space="preserve">UGME website: </w:t>
            </w:r>
            <w:hyperlink r:id="rId9" w:history="1">
              <w:r w:rsidRPr="00FA5208">
                <w:rPr>
                  <w:rStyle w:val="Hyperlink"/>
                  <w:rFonts w:eastAsia="Arial"/>
                </w:rPr>
                <w:t>https://renaissance.stonybrookmedicine.edu/ugme/policies</w:t>
              </w:r>
            </w:hyperlink>
            <w:r w:rsidRPr="00FA5208">
              <w:rPr>
                <w:rFonts w:eastAsia="Arial"/>
              </w:rPr>
              <w:t xml:space="preserve"> </w:t>
            </w:r>
          </w:p>
          <w:p w14:paraId="669A69C4" w14:textId="77777777" w:rsidR="003A4AC4" w:rsidRPr="00FA5208" w:rsidRDefault="003A4AC4" w:rsidP="00F355CC">
            <w:pPr>
              <w:pStyle w:val="ListParagraph"/>
              <w:numPr>
                <w:ilvl w:val="0"/>
                <w:numId w:val="3"/>
              </w:numPr>
              <w:rPr>
                <w:rFonts w:eastAsia="Arial"/>
              </w:rPr>
            </w:pPr>
            <w:r w:rsidRPr="00FA5208">
              <w:rPr>
                <w:rFonts w:eastAsia="Arial"/>
              </w:rPr>
              <w:t xml:space="preserve">RSOM Faculty Senate website: </w:t>
            </w:r>
            <w:hyperlink r:id="rId10" w:history="1">
              <w:r w:rsidRPr="00FA5208">
                <w:rPr>
                  <w:rStyle w:val="Hyperlink"/>
                  <w:rFonts w:eastAsia="Arial"/>
                </w:rPr>
                <w:t>https://renaissance.stonybrookmedicine.edu/facultysenate/bylaws</w:t>
              </w:r>
            </w:hyperlink>
            <w:r w:rsidRPr="00FA5208">
              <w:rPr>
                <w:rFonts w:eastAsia="Arial"/>
              </w:rPr>
              <w:t xml:space="preserve"> </w:t>
            </w:r>
          </w:p>
        </w:tc>
      </w:tr>
    </w:tbl>
    <w:p w14:paraId="287945AC" w14:textId="77777777" w:rsidR="003A4AC4" w:rsidRPr="00FA5208" w:rsidRDefault="003A4AC4">
      <w:pPr>
        <w:rPr>
          <w:rFonts w:eastAsia="Arial"/>
          <w:b/>
          <w:color w:val="C00000"/>
        </w:rPr>
      </w:pPr>
    </w:p>
    <w:p w14:paraId="4F729D2B" w14:textId="77777777" w:rsidR="003A4AC4" w:rsidRPr="00FA5208" w:rsidRDefault="003A4AC4">
      <w:pPr>
        <w:rPr>
          <w:rFonts w:eastAsia="Arial"/>
          <w:b/>
          <w:color w:val="C00000"/>
        </w:rPr>
      </w:pPr>
      <w:r w:rsidRPr="00FA5208">
        <w:rPr>
          <w:rFonts w:eastAsia="Arial"/>
          <w:b/>
          <w:color w:val="C00000"/>
        </w:rPr>
        <w:t>POLICY:</w:t>
      </w:r>
    </w:p>
    <w:p w14:paraId="7B04519C" w14:textId="77777777" w:rsidR="003A4AC4" w:rsidRPr="00FA5208" w:rsidRDefault="003A4AC4">
      <w:pPr>
        <w:rPr>
          <w:rFonts w:eastAsia="Arial"/>
          <w:b/>
        </w:rPr>
      </w:pPr>
    </w:p>
    <w:p w14:paraId="6FBBC973" w14:textId="77777777" w:rsidR="003A4AC4" w:rsidRPr="00331E3C" w:rsidRDefault="003A4AC4" w:rsidP="002B2DAB">
      <w:pPr>
        <w:pStyle w:val="Heading1"/>
        <w:rPr>
          <w:rFonts w:cs="Arial"/>
          <w:szCs w:val="22"/>
        </w:rPr>
      </w:pPr>
      <w:bookmarkStart w:id="1" w:name="_Toc235520371"/>
      <w:r w:rsidRPr="00331E3C">
        <w:rPr>
          <w:rFonts w:cs="Arial"/>
          <w:szCs w:val="22"/>
        </w:rPr>
        <w:t>1.2 Administrative Structure of the School of Medicine</w:t>
      </w:r>
      <w:bookmarkEnd w:id="1"/>
    </w:p>
    <w:p w14:paraId="1B0FD843" w14:textId="77777777" w:rsidR="00231FA9" w:rsidRPr="00231FA9" w:rsidRDefault="00231FA9" w:rsidP="00231FA9">
      <w:pPr>
        <w:rPr>
          <w:rFonts w:eastAsia="Arial"/>
        </w:rPr>
      </w:pPr>
      <w:r w:rsidRPr="00231FA9">
        <w:rPr>
          <w:rFonts w:eastAsia="Arial"/>
        </w:rPr>
        <w:t>The Dean of the School of Medicine is the Chief Academic Officer and has overall responsibility for the school’s educational, research, and clinical missions. The various functions related to medical education are distributed among members of the Office of the Dean.</w:t>
      </w:r>
    </w:p>
    <w:p w14:paraId="49E840E8" w14:textId="77777777" w:rsidR="00231FA9" w:rsidRPr="00231FA9" w:rsidRDefault="00231FA9" w:rsidP="00231FA9">
      <w:pPr>
        <w:rPr>
          <w:rFonts w:eastAsia="Arial"/>
        </w:rPr>
      </w:pPr>
    </w:p>
    <w:p w14:paraId="2ABBA4E2" w14:textId="498652CA" w:rsidR="003A4AC4" w:rsidRPr="00FA5208" w:rsidRDefault="00231FA9" w:rsidP="00231FA9">
      <w:pPr>
        <w:rPr>
          <w:rFonts w:eastAsia="Arial"/>
        </w:rPr>
      </w:pPr>
      <w:r w:rsidRPr="00231FA9">
        <w:rPr>
          <w:rFonts w:eastAsia="Arial"/>
        </w:rPr>
        <w:t>The educational mission is the primary focus of the Vice Dean of Undergraduate Medical Education, who works in conjunction with the Vice Dean of Graduate Medical Education. Assistant and associate deans and senior professional staff oversee admissions, student affairs, academic advising, career counseling, curriculum, evaluation and assessment, and instructional technology. Services coordinated by these offices have been designed to assist students in achieving their educational goals and include financial aid counseling and processing; registration and course scheduling; personal, academic and career counseling; residency application assistance; and other services</w:t>
      </w:r>
      <w:r w:rsidR="003A4AC4" w:rsidRPr="00FA5208">
        <w:rPr>
          <w:rFonts w:eastAsia="Arial"/>
        </w:rPr>
        <w:t>.</w:t>
      </w:r>
    </w:p>
    <w:p w14:paraId="7BB149B0" w14:textId="77777777" w:rsidR="003A4AC4" w:rsidRPr="00FA5208" w:rsidRDefault="003A4AC4">
      <w:pPr>
        <w:rPr>
          <w:rFonts w:eastAsia="Arial"/>
        </w:rPr>
      </w:pPr>
    </w:p>
    <w:p w14:paraId="6EC61281" w14:textId="45E16F08" w:rsidR="002B2DAB" w:rsidRPr="00FA5208" w:rsidRDefault="002B2DAB">
      <w:pPr>
        <w:rPr>
          <w:rFonts w:eastAsia="Arial"/>
          <w:color w:val="000000"/>
        </w:rPr>
      </w:pPr>
      <w:r w:rsidRPr="00FA5208">
        <w:rPr>
          <w:rFonts w:eastAsia="Arial"/>
          <w:color w:val="000000"/>
        </w:rPr>
        <w:br w:type="page"/>
      </w:r>
    </w:p>
    <w:p w14:paraId="746D572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F74E46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C0DF5E" w14:textId="77777777" w:rsidR="003A4AC4" w:rsidRPr="00FA5208" w:rsidRDefault="003A4AC4">
            <w:pPr>
              <w:rPr>
                <w:rFonts w:eastAsia="Arial"/>
                <w:b/>
              </w:rPr>
            </w:pPr>
            <w:r w:rsidRPr="00FA5208">
              <w:rPr>
                <w:rFonts w:eastAsia="Arial"/>
                <w:b/>
                <w:color w:val="C00000"/>
              </w:rPr>
              <w:t>Policy/Section Title:</w:t>
            </w:r>
          </w:p>
          <w:p w14:paraId="6545E067" w14:textId="77777777" w:rsidR="003A4AC4" w:rsidRPr="00FA5208" w:rsidRDefault="003A4AC4">
            <w:pPr>
              <w:rPr>
                <w:rFonts w:eastAsia="Arial"/>
              </w:rPr>
            </w:pPr>
            <w:r w:rsidRPr="00FA5208">
              <w:rPr>
                <w:rFonts w:eastAsia="Arial"/>
              </w:rPr>
              <w:t>Committees of the Faculty Senate</w:t>
            </w:r>
          </w:p>
        </w:tc>
        <w:tc>
          <w:tcPr>
            <w:tcW w:w="2448" w:type="dxa"/>
            <w:tcBorders>
              <w:top w:val="single" w:sz="12" w:space="0" w:color="000000"/>
              <w:left w:val="single" w:sz="12" w:space="0" w:color="000000"/>
              <w:bottom w:val="single" w:sz="12" w:space="0" w:color="000000"/>
              <w:right w:val="single" w:sz="12" w:space="0" w:color="000000"/>
            </w:tcBorders>
          </w:tcPr>
          <w:p w14:paraId="44BEC5A8" w14:textId="77777777" w:rsidR="003A4AC4" w:rsidRPr="00FA5208" w:rsidRDefault="003A4AC4">
            <w:pPr>
              <w:rPr>
                <w:rFonts w:eastAsia="Arial"/>
                <w:b/>
                <w:color w:val="C00000"/>
              </w:rPr>
            </w:pPr>
            <w:r w:rsidRPr="00FA5208">
              <w:rPr>
                <w:rFonts w:eastAsia="Arial"/>
                <w:b/>
                <w:color w:val="C00000"/>
              </w:rPr>
              <w:t xml:space="preserve">Policy/Section No.: </w:t>
            </w:r>
          </w:p>
          <w:p w14:paraId="65B189A2" w14:textId="77777777" w:rsidR="003A4AC4" w:rsidRPr="00FA5208" w:rsidRDefault="003A4AC4">
            <w:pPr>
              <w:rPr>
                <w:rFonts w:eastAsia="Arial"/>
              </w:rPr>
            </w:pPr>
            <w:r w:rsidRPr="00FA5208">
              <w:rPr>
                <w:rFonts w:eastAsia="Arial"/>
              </w:rPr>
              <w:t>1.3</w:t>
            </w:r>
          </w:p>
        </w:tc>
        <w:tc>
          <w:tcPr>
            <w:tcW w:w="2448" w:type="dxa"/>
            <w:tcBorders>
              <w:top w:val="single" w:sz="12" w:space="0" w:color="000000"/>
              <w:left w:val="single" w:sz="12" w:space="0" w:color="000000"/>
              <w:bottom w:val="single" w:sz="12" w:space="0" w:color="000000"/>
              <w:right w:val="single" w:sz="12" w:space="0" w:color="000000"/>
            </w:tcBorders>
          </w:tcPr>
          <w:p w14:paraId="66F9F041" w14:textId="77777777" w:rsidR="003A4AC4" w:rsidRPr="00FA5208" w:rsidRDefault="003A4AC4">
            <w:pPr>
              <w:rPr>
                <w:rFonts w:eastAsia="Arial"/>
                <w:b/>
                <w:color w:val="C00000"/>
              </w:rPr>
            </w:pPr>
            <w:r w:rsidRPr="00FA5208">
              <w:rPr>
                <w:rFonts w:eastAsia="Arial"/>
                <w:b/>
                <w:color w:val="C00000"/>
              </w:rPr>
              <w:t>Approval Date:</w:t>
            </w:r>
          </w:p>
          <w:p w14:paraId="1D82D6BD" w14:textId="77777777" w:rsidR="003A4AC4" w:rsidRPr="00FA5208" w:rsidRDefault="003A4AC4">
            <w:pPr>
              <w:rPr>
                <w:rFonts w:eastAsia="Arial"/>
              </w:rPr>
            </w:pPr>
            <w:r w:rsidRPr="00FA5208">
              <w:rPr>
                <w:rFonts w:eastAsia="Arial"/>
              </w:rPr>
              <w:t>August 4, 2025</w:t>
            </w:r>
          </w:p>
        </w:tc>
      </w:tr>
      <w:tr w:rsidR="003A4AC4" w:rsidRPr="00FA5208" w14:paraId="6E0A739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26C2CA7" w14:textId="77777777" w:rsidR="003A4AC4" w:rsidRPr="00FA5208" w:rsidRDefault="003A4AC4">
            <w:pPr>
              <w:rPr>
                <w:rFonts w:eastAsia="Arial"/>
                <w:b/>
                <w:color w:val="C00000"/>
              </w:rPr>
            </w:pPr>
            <w:r w:rsidRPr="00FA5208">
              <w:rPr>
                <w:rFonts w:eastAsia="Arial"/>
                <w:b/>
                <w:color w:val="C00000"/>
              </w:rPr>
              <w:t>Responsible Agents:</w:t>
            </w:r>
          </w:p>
          <w:p w14:paraId="0AF9AA3C" w14:textId="77777777" w:rsidR="003A4AC4" w:rsidRPr="00FA5208" w:rsidRDefault="003A4AC4" w:rsidP="003A4AC4">
            <w:pPr>
              <w:pStyle w:val="ListParagraph"/>
              <w:numPr>
                <w:ilvl w:val="0"/>
                <w:numId w:val="4"/>
              </w:numPr>
              <w:rPr>
                <w:rFonts w:eastAsia="Arial"/>
              </w:rPr>
            </w:pPr>
            <w:r w:rsidRPr="00FA5208">
              <w:rPr>
                <w:rFonts w:eastAsia="Arial"/>
              </w:rPr>
              <w:t>Office of Undergraduate Medical Education</w:t>
            </w:r>
          </w:p>
          <w:p w14:paraId="27046FAE" w14:textId="77777777" w:rsidR="003A4AC4" w:rsidRPr="00FA5208" w:rsidRDefault="003A4AC4" w:rsidP="003A4AC4">
            <w:pPr>
              <w:pStyle w:val="ListParagraph"/>
              <w:numPr>
                <w:ilvl w:val="0"/>
                <w:numId w:val="4"/>
              </w:numPr>
              <w:rPr>
                <w:rFonts w:eastAsia="Arial"/>
              </w:rPr>
            </w:pPr>
            <w:r w:rsidRPr="00FA5208">
              <w:rPr>
                <w:rFonts w:eastAsia="Arial"/>
              </w:rPr>
              <w:t>RSOM Faculty Senate</w:t>
            </w:r>
          </w:p>
          <w:p w14:paraId="703D334D" w14:textId="77777777" w:rsidR="003A4AC4" w:rsidRPr="00FA5208" w:rsidRDefault="003A4AC4" w:rsidP="003A4AC4">
            <w:pPr>
              <w:pStyle w:val="ListParagraph"/>
              <w:numPr>
                <w:ilvl w:val="0"/>
                <w:numId w:val="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6E5FE67" w14:textId="77777777" w:rsidR="003A4AC4" w:rsidRPr="00FA5208" w:rsidRDefault="003A4AC4">
            <w:pPr>
              <w:rPr>
                <w:rFonts w:eastAsia="Arial"/>
                <w:b/>
                <w:color w:val="C00000"/>
              </w:rPr>
            </w:pPr>
            <w:r w:rsidRPr="00FA5208">
              <w:rPr>
                <w:rFonts w:eastAsia="Arial"/>
                <w:b/>
                <w:color w:val="C00000"/>
              </w:rPr>
              <w:t>Next Review Date:</w:t>
            </w:r>
          </w:p>
          <w:p w14:paraId="705DAD87" w14:textId="70350669" w:rsidR="003A4AC4" w:rsidRPr="00FA5208" w:rsidRDefault="003A4AC4">
            <w:pPr>
              <w:rPr>
                <w:rFonts w:eastAsia="Arial"/>
              </w:rPr>
            </w:pPr>
            <w:r w:rsidRPr="00FA5208">
              <w:rPr>
                <w:rFonts w:eastAsia="Arial"/>
              </w:rPr>
              <w:t>August 1, 202</w:t>
            </w:r>
            <w:r w:rsidR="006E3D4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4D6F47A" w14:textId="77777777" w:rsidR="003A4AC4" w:rsidRPr="00FA5208" w:rsidRDefault="003A4AC4">
            <w:pPr>
              <w:rPr>
                <w:rFonts w:eastAsia="Arial"/>
                <w:b/>
                <w:color w:val="C00000"/>
              </w:rPr>
            </w:pPr>
            <w:r w:rsidRPr="00FA5208">
              <w:rPr>
                <w:rFonts w:eastAsia="Arial"/>
                <w:b/>
                <w:color w:val="C00000"/>
              </w:rPr>
              <w:t xml:space="preserve">Revision Dates: </w:t>
            </w:r>
          </w:p>
          <w:p w14:paraId="556DBD77" w14:textId="77777777" w:rsidR="003A4AC4" w:rsidRPr="00FA5208" w:rsidRDefault="003A4AC4">
            <w:pPr>
              <w:rPr>
                <w:rFonts w:eastAsia="Arial"/>
              </w:rPr>
            </w:pPr>
            <w:r w:rsidRPr="00FA5208">
              <w:rPr>
                <w:rFonts w:eastAsia="Arial"/>
              </w:rPr>
              <w:t>June 17, 2024</w:t>
            </w:r>
          </w:p>
        </w:tc>
      </w:tr>
      <w:tr w:rsidR="003A4AC4" w:rsidRPr="00FA5208" w14:paraId="115F87B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2006CC0" w14:textId="77777777" w:rsidR="003A4AC4" w:rsidRPr="00FA5208" w:rsidRDefault="003A4AC4">
            <w:pPr>
              <w:rPr>
                <w:rFonts w:eastAsia="Arial"/>
                <w:b/>
                <w:color w:val="C00000"/>
              </w:rPr>
            </w:pPr>
            <w:r w:rsidRPr="00FA5208">
              <w:rPr>
                <w:rFonts w:eastAsia="Arial"/>
                <w:b/>
                <w:color w:val="C00000"/>
              </w:rPr>
              <w:t>Approved By:</w:t>
            </w:r>
          </w:p>
          <w:p w14:paraId="0558CAF5" w14:textId="77777777" w:rsidR="003A4AC4" w:rsidRPr="00FA5208" w:rsidRDefault="003A4AC4" w:rsidP="003A4AC4">
            <w:pPr>
              <w:pStyle w:val="ListParagraph"/>
              <w:numPr>
                <w:ilvl w:val="0"/>
                <w:numId w:val="5"/>
              </w:numPr>
              <w:rPr>
                <w:rFonts w:eastAsia="Arial"/>
              </w:rPr>
            </w:pPr>
            <w:r w:rsidRPr="00FA5208">
              <w:rPr>
                <w:rFonts w:eastAsia="Arial"/>
              </w:rPr>
              <w:t>RSOM Faculty Senate</w:t>
            </w:r>
          </w:p>
          <w:p w14:paraId="3A6EDE3D" w14:textId="77777777" w:rsidR="003A4AC4" w:rsidRPr="00FA5208" w:rsidRDefault="003A4AC4" w:rsidP="003A4AC4">
            <w:pPr>
              <w:pStyle w:val="ListParagraph"/>
              <w:numPr>
                <w:ilvl w:val="0"/>
                <w:numId w:val="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509DB4" w14:textId="77777777" w:rsidR="003A4AC4" w:rsidRPr="00FA5208" w:rsidRDefault="003A4AC4">
            <w:pPr>
              <w:rPr>
                <w:rFonts w:eastAsia="Arial"/>
                <w:b/>
                <w:color w:val="C00000"/>
              </w:rPr>
            </w:pPr>
            <w:r w:rsidRPr="00FA5208">
              <w:rPr>
                <w:rFonts w:eastAsia="Arial"/>
                <w:b/>
                <w:color w:val="C00000"/>
              </w:rPr>
              <w:t>Effective Date:</w:t>
            </w:r>
          </w:p>
          <w:p w14:paraId="11BEF08A" w14:textId="77777777" w:rsidR="003A4AC4" w:rsidRPr="00FA5208" w:rsidRDefault="003A4AC4">
            <w:pPr>
              <w:rPr>
                <w:rFonts w:eastAsia="Arial"/>
              </w:rPr>
            </w:pPr>
            <w:r w:rsidRPr="00FA5208">
              <w:rPr>
                <w:rFonts w:eastAsia="Arial"/>
              </w:rPr>
              <w:t>August 1, 2025</w:t>
            </w:r>
          </w:p>
        </w:tc>
        <w:tc>
          <w:tcPr>
            <w:tcW w:w="2448" w:type="dxa"/>
          </w:tcPr>
          <w:p w14:paraId="651E920E"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0D61E91" w14:textId="77777777" w:rsidR="003A4AC4" w:rsidRPr="00FA5208" w:rsidRDefault="003A4AC4">
            <w:pPr>
              <w:rPr>
                <w:rFonts w:eastAsia="Arial"/>
              </w:rPr>
            </w:pPr>
            <w:r w:rsidRPr="00FA5208">
              <w:rPr>
                <w:rFonts w:eastAsia="Arial"/>
              </w:rPr>
              <w:t>All RSOM community members</w:t>
            </w:r>
          </w:p>
        </w:tc>
      </w:tr>
      <w:tr w:rsidR="003A4AC4" w:rsidRPr="00FA5208" w14:paraId="3E5AD8B3" w14:textId="77777777">
        <w:trPr>
          <w:trHeight w:val="720"/>
          <w:jc w:val="center"/>
        </w:trPr>
        <w:tc>
          <w:tcPr>
            <w:tcW w:w="4320" w:type="dxa"/>
          </w:tcPr>
          <w:p w14:paraId="18E5D4DE" w14:textId="77777777" w:rsidR="003A4AC4" w:rsidRPr="00FA5208" w:rsidRDefault="003A4AC4">
            <w:pPr>
              <w:rPr>
                <w:rFonts w:eastAsia="Arial"/>
                <w:b/>
                <w:color w:val="C00000"/>
              </w:rPr>
            </w:pPr>
            <w:r w:rsidRPr="00FA5208">
              <w:rPr>
                <w:rFonts w:eastAsia="Arial"/>
                <w:b/>
                <w:color w:val="C00000"/>
              </w:rPr>
              <w:t>Relevant LCME Standards:</w:t>
            </w:r>
          </w:p>
          <w:p w14:paraId="4423FF45" w14:textId="77777777" w:rsidR="003A4AC4" w:rsidRPr="00FA5208" w:rsidRDefault="003A4AC4" w:rsidP="003A4AC4">
            <w:pPr>
              <w:pStyle w:val="ListParagraph"/>
              <w:numPr>
                <w:ilvl w:val="0"/>
                <w:numId w:val="6"/>
              </w:numPr>
              <w:rPr>
                <w:rFonts w:eastAsia="Arial"/>
              </w:rPr>
            </w:pPr>
            <w:r w:rsidRPr="00FA5208">
              <w:rPr>
                <w:rFonts w:eastAsia="Arial"/>
              </w:rPr>
              <w:t>1.3 Mechanisms for Faculty Participation</w:t>
            </w:r>
          </w:p>
          <w:p w14:paraId="3404E3DE" w14:textId="77777777" w:rsidR="003A4AC4" w:rsidRPr="00FA5208" w:rsidRDefault="003A4AC4" w:rsidP="003A4AC4">
            <w:pPr>
              <w:pStyle w:val="ListParagraph"/>
              <w:numPr>
                <w:ilvl w:val="0"/>
                <w:numId w:val="6"/>
              </w:numPr>
              <w:rPr>
                <w:rFonts w:eastAsia="Arial"/>
              </w:rPr>
            </w:pPr>
            <w:r w:rsidRPr="00FA5208">
              <w:rPr>
                <w:rFonts w:eastAsia="Arial"/>
              </w:rPr>
              <w:t>4.6 Responsibility for Medical School Policies</w:t>
            </w:r>
          </w:p>
        </w:tc>
        <w:tc>
          <w:tcPr>
            <w:tcW w:w="4896" w:type="dxa"/>
            <w:gridSpan w:val="2"/>
          </w:tcPr>
          <w:p w14:paraId="3AA68168" w14:textId="77777777" w:rsidR="003A4AC4" w:rsidRPr="00FA5208" w:rsidRDefault="003A4AC4">
            <w:pPr>
              <w:rPr>
                <w:rFonts w:eastAsia="Arial"/>
                <w:b/>
                <w:color w:val="C00000"/>
              </w:rPr>
            </w:pPr>
            <w:r w:rsidRPr="00FA5208">
              <w:rPr>
                <w:rFonts w:eastAsia="Arial"/>
                <w:b/>
                <w:color w:val="C00000"/>
              </w:rPr>
              <w:t>Dissemination:</w:t>
            </w:r>
          </w:p>
          <w:p w14:paraId="20BF50BE" w14:textId="77777777" w:rsidR="003A4AC4" w:rsidRPr="00FA5208" w:rsidRDefault="003A4AC4" w:rsidP="003A4AC4">
            <w:pPr>
              <w:pStyle w:val="ListParagraph"/>
              <w:numPr>
                <w:ilvl w:val="0"/>
                <w:numId w:val="7"/>
              </w:numPr>
              <w:rPr>
                <w:rFonts w:eastAsia="Arial"/>
              </w:rPr>
            </w:pPr>
            <w:r w:rsidRPr="00FA5208">
              <w:rPr>
                <w:rFonts w:eastAsia="Arial"/>
              </w:rPr>
              <w:t xml:space="preserve">UGME website: </w:t>
            </w:r>
            <w:hyperlink r:id="rId11" w:history="1">
              <w:r w:rsidRPr="00FA5208">
                <w:rPr>
                  <w:rStyle w:val="Hyperlink"/>
                  <w:rFonts w:eastAsia="Arial"/>
                </w:rPr>
                <w:t>https://renaissance.stonybrookmedicine.edu/ugme/policies</w:t>
              </w:r>
            </w:hyperlink>
            <w:r w:rsidRPr="00FA5208">
              <w:rPr>
                <w:rFonts w:eastAsia="Arial"/>
              </w:rPr>
              <w:t xml:space="preserve"> </w:t>
            </w:r>
          </w:p>
          <w:p w14:paraId="66895A52" w14:textId="77777777" w:rsidR="003A4AC4" w:rsidRPr="00FA5208" w:rsidRDefault="003A4AC4" w:rsidP="003A4AC4">
            <w:pPr>
              <w:pStyle w:val="ListParagraph"/>
              <w:numPr>
                <w:ilvl w:val="0"/>
                <w:numId w:val="7"/>
              </w:numPr>
              <w:rPr>
                <w:rFonts w:eastAsia="Arial"/>
              </w:rPr>
            </w:pPr>
            <w:r w:rsidRPr="00FA5208">
              <w:rPr>
                <w:rFonts w:eastAsia="Arial"/>
              </w:rPr>
              <w:t xml:space="preserve">Faculty Senate website: </w:t>
            </w:r>
            <w:hyperlink r:id="rId12" w:history="1">
              <w:r w:rsidRPr="00FA5208">
                <w:rPr>
                  <w:rStyle w:val="Hyperlink"/>
                  <w:rFonts w:eastAsia="Arial"/>
                </w:rPr>
                <w:t>https://renaissance.stonybrookmedicine.edu/facultysenate/bylaws</w:t>
              </w:r>
            </w:hyperlink>
            <w:r w:rsidRPr="00FA5208">
              <w:rPr>
                <w:rFonts w:eastAsia="Arial"/>
              </w:rPr>
              <w:t xml:space="preserve"> </w:t>
            </w:r>
          </w:p>
        </w:tc>
      </w:tr>
    </w:tbl>
    <w:p w14:paraId="3E382DDC" w14:textId="77777777" w:rsidR="003A4AC4" w:rsidRPr="00FA5208" w:rsidRDefault="003A4AC4">
      <w:pPr>
        <w:rPr>
          <w:rFonts w:eastAsia="Arial"/>
          <w:b/>
          <w:color w:val="C00000"/>
        </w:rPr>
      </w:pPr>
    </w:p>
    <w:p w14:paraId="0C441ACE" w14:textId="77777777" w:rsidR="003A4AC4" w:rsidRPr="00FA5208" w:rsidRDefault="003A4AC4">
      <w:pPr>
        <w:rPr>
          <w:rFonts w:eastAsia="Arial"/>
          <w:b/>
          <w:color w:val="C00000"/>
        </w:rPr>
      </w:pPr>
      <w:r w:rsidRPr="00FA5208">
        <w:rPr>
          <w:rFonts w:eastAsia="Arial"/>
          <w:b/>
          <w:color w:val="C00000"/>
        </w:rPr>
        <w:t>POLICY:</w:t>
      </w:r>
    </w:p>
    <w:p w14:paraId="2BC5080F" w14:textId="77777777" w:rsidR="003A4AC4" w:rsidRPr="00FA5208" w:rsidRDefault="003A4AC4">
      <w:pPr>
        <w:rPr>
          <w:rFonts w:eastAsia="Arial"/>
          <w:b/>
        </w:rPr>
      </w:pPr>
    </w:p>
    <w:p w14:paraId="79317C52" w14:textId="77777777" w:rsidR="00DA14CF" w:rsidRDefault="00DA14CF" w:rsidP="00DA14CF">
      <w:pPr>
        <w:pStyle w:val="Heading1"/>
        <w:rPr>
          <w:rFonts w:eastAsia="Arial"/>
        </w:rPr>
      </w:pPr>
      <w:bookmarkStart w:id="2" w:name="_Toc235520372"/>
      <w:r>
        <w:rPr>
          <w:rFonts w:eastAsia="Arial"/>
        </w:rPr>
        <w:t>1.3 Committees of the Faculty Senate</w:t>
      </w:r>
      <w:bookmarkEnd w:id="2"/>
    </w:p>
    <w:p w14:paraId="7A7B4834" w14:textId="77777777" w:rsidR="00DA14CF" w:rsidRDefault="00DA14CF" w:rsidP="006E3D43">
      <w:pPr>
        <w:pStyle w:val="Heading2"/>
        <w:rPr>
          <w:rFonts w:eastAsia="Arial"/>
        </w:rPr>
      </w:pPr>
      <w:bookmarkStart w:id="3" w:name="_Toc235520373"/>
      <w:r>
        <w:rPr>
          <w:rFonts w:eastAsia="Arial"/>
        </w:rPr>
        <w:t>1.3.1 The Curriculum Committee</w:t>
      </w:r>
      <w:bookmarkEnd w:id="3"/>
    </w:p>
    <w:p w14:paraId="668DDAD0" w14:textId="77777777" w:rsidR="00DA14CF" w:rsidRDefault="00DA14CF" w:rsidP="00DA14CF">
      <w:pPr>
        <w:ind w:left="720"/>
        <w:rPr>
          <w:rFonts w:eastAsia="Arial"/>
        </w:rPr>
      </w:pPr>
      <w:r>
        <w:rPr>
          <w:rFonts w:eastAsia="Arial"/>
        </w:rPr>
        <w:t>The Curriculum Committee is appointed by the Faculty Senate to develop and supervise the undergraduate medical education curriculum. The committee’s functions include specifying the educational mission, goals, and objectives of the School of Medicine, defining the overall content of the curriculum, determining the length and sequence of courses, recommending course directors to the Dean of the School of Medicine, and regularly reviewing and evaluating individual courses, phases, and the curriculum as a whole. Student representation on the Curriculum Committee consists of one voting representative from each of the medical school classes, chosen from students in good standing by the student body, and one voting member from the Medical Scientist Training Program (MSTP), chosen by fellow MSTP student members. The Curriculum Committee meets monthly.</w:t>
      </w:r>
    </w:p>
    <w:p w14:paraId="6B105B5D" w14:textId="77777777" w:rsidR="00DA14CF" w:rsidRDefault="00DA14CF" w:rsidP="00DA14CF">
      <w:pPr>
        <w:rPr>
          <w:rFonts w:eastAsia="Arial"/>
        </w:rPr>
      </w:pPr>
    </w:p>
    <w:p w14:paraId="6D8DFE03" w14:textId="77777777" w:rsidR="00DA14CF" w:rsidRDefault="00DA14CF" w:rsidP="006E3D43">
      <w:pPr>
        <w:pStyle w:val="Heading2"/>
        <w:rPr>
          <w:rFonts w:eastAsia="Arial"/>
        </w:rPr>
      </w:pPr>
      <w:bookmarkStart w:id="4" w:name="_Toc235520374"/>
      <w:r>
        <w:rPr>
          <w:rFonts w:eastAsia="Arial"/>
        </w:rPr>
        <w:t>1.3.2 The Committee on Academic &amp; Professional Progress (CAPP)</w:t>
      </w:r>
      <w:bookmarkEnd w:id="4"/>
    </w:p>
    <w:p w14:paraId="7B56A369" w14:textId="77777777" w:rsidR="00DA14CF" w:rsidRDefault="00DA14CF" w:rsidP="00DA14CF">
      <w:pPr>
        <w:ind w:left="720"/>
        <w:rPr>
          <w:rFonts w:eastAsia="Arial"/>
        </w:rPr>
      </w:pPr>
      <w:r>
        <w:rPr>
          <w:rFonts w:eastAsia="Arial"/>
        </w:rPr>
        <w:t>The Committee on Academic &amp; Professional Progress (CAPP) is appointed by the Faculty Senate to monitor students' adherence to academic and professional standards. CAPP is charged with making academic standing and professional progress decisions. Four elected student representatives, one from each of the medical school classes, serve as non-voting members of CAPP and participate in all deliberations.</w:t>
      </w:r>
      <w:r>
        <w:rPr>
          <w:rFonts w:eastAsia="Arial"/>
          <w:b/>
        </w:rPr>
        <w:t xml:space="preserve"> </w:t>
      </w:r>
      <w:r>
        <w:rPr>
          <w:rFonts w:eastAsia="Arial"/>
        </w:rPr>
        <w:t xml:space="preserve">The committee meets monthly. </w:t>
      </w:r>
    </w:p>
    <w:p w14:paraId="45C7E9C2" w14:textId="77777777" w:rsidR="00DA14CF" w:rsidRDefault="00DA14CF" w:rsidP="00DA14CF">
      <w:pPr>
        <w:rPr>
          <w:rFonts w:eastAsia="Arial"/>
        </w:rPr>
      </w:pPr>
    </w:p>
    <w:p w14:paraId="215F7FA2" w14:textId="77777777" w:rsidR="00DA14CF" w:rsidRDefault="00DA14CF" w:rsidP="00DA14CF">
      <w:pPr>
        <w:rPr>
          <w:rFonts w:eastAsia="Arial"/>
          <w:b/>
        </w:rPr>
      </w:pPr>
      <w:r>
        <w:rPr>
          <w:rFonts w:eastAsia="Arial"/>
          <w:b/>
        </w:rPr>
        <w:br w:type="page"/>
      </w:r>
    </w:p>
    <w:p w14:paraId="67B0409E" w14:textId="77777777" w:rsidR="00DA14CF" w:rsidRDefault="00DA14CF" w:rsidP="006E3D43">
      <w:pPr>
        <w:pStyle w:val="Heading2"/>
        <w:rPr>
          <w:rFonts w:eastAsia="Arial"/>
        </w:rPr>
      </w:pPr>
      <w:bookmarkStart w:id="5" w:name="_Toc235520375"/>
      <w:r>
        <w:rPr>
          <w:rFonts w:eastAsia="Arial"/>
        </w:rPr>
        <w:lastRenderedPageBreak/>
        <w:t>1.3.3 The Committee on Student Affairs</w:t>
      </w:r>
      <w:bookmarkEnd w:id="5"/>
    </w:p>
    <w:p w14:paraId="6FABD446" w14:textId="77777777" w:rsidR="00DA14CF" w:rsidRDefault="00DA14CF" w:rsidP="00DA14CF">
      <w:pPr>
        <w:ind w:left="720"/>
        <w:rPr>
          <w:rFonts w:eastAsia="Arial"/>
        </w:rPr>
      </w:pPr>
      <w:r>
        <w:rPr>
          <w:rFonts w:eastAsia="Arial"/>
        </w:rPr>
        <w:t>The Committee on Student Affairs (</w:t>
      </w:r>
      <w:proofErr w:type="spellStart"/>
      <w:r>
        <w:rPr>
          <w:rFonts w:eastAsia="Arial"/>
        </w:rPr>
        <w:t>CoSA</w:t>
      </w:r>
      <w:proofErr w:type="spellEnd"/>
      <w:r>
        <w:rPr>
          <w:rFonts w:eastAsia="Arial"/>
        </w:rPr>
        <w:t xml:space="preserve">) considers and recommends to the Dean and the Executive Committee of the Faculty Senate matters affecting the well-being of the student body. The primary charge of </w:t>
      </w:r>
      <w:proofErr w:type="spellStart"/>
      <w:r>
        <w:rPr>
          <w:rFonts w:eastAsia="Arial"/>
        </w:rPr>
        <w:t>CoSA</w:t>
      </w:r>
      <w:proofErr w:type="spellEnd"/>
      <w:r>
        <w:rPr>
          <w:rFonts w:eastAsia="Arial"/>
        </w:rPr>
        <w:t xml:space="preserve"> is to monitor all learning environment and mistreatment concerns reported by the students and to follow the </w:t>
      </w:r>
      <w:hyperlink r:id="rId13">
        <w:r>
          <w:rPr>
            <w:rFonts w:eastAsia="Arial"/>
            <w:color w:val="0000FF"/>
            <w:u w:val="single"/>
          </w:rPr>
          <w:t>University, RSOM, and WE SMILE Mistreatment Policies</w:t>
        </w:r>
      </w:hyperlink>
      <w:r>
        <w:rPr>
          <w:rFonts w:eastAsia="Arial"/>
        </w:rPr>
        <w:t>. The committee is chaired by a faculty member appointed by the Faculty Senate, and the Associate Dean for Student Affairs serves as a non-voting, administrative co- chair. Student representation on this committee consists of one voting student member from each medical school class, chosen from among students in good standing by the student body.</w:t>
      </w:r>
    </w:p>
    <w:p w14:paraId="2DFB6A55" w14:textId="77777777" w:rsidR="00DA14CF" w:rsidRDefault="00DA14CF" w:rsidP="00DA14CF">
      <w:pPr>
        <w:ind w:left="720"/>
        <w:rPr>
          <w:rFonts w:eastAsia="Arial"/>
        </w:rPr>
      </w:pPr>
    </w:p>
    <w:p w14:paraId="212AFDBF" w14:textId="77777777" w:rsidR="00DA14CF" w:rsidRDefault="00DA14CF" w:rsidP="006E3D43">
      <w:pPr>
        <w:pStyle w:val="Heading2"/>
        <w:rPr>
          <w:rFonts w:eastAsia="Arial"/>
        </w:rPr>
      </w:pPr>
      <w:bookmarkStart w:id="6" w:name="_Toc235520376"/>
      <w:r>
        <w:rPr>
          <w:rFonts w:eastAsia="Arial"/>
        </w:rPr>
        <w:t>1.3.4 The Committee on Admissions</w:t>
      </w:r>
      <w:bookmarkEnd w:id="6"/>
    </w:p>
    <w:p w14:paraId="09554B14" w14:textId="77777777" w:rsidR="00DA14CF" w:rsidRDefault="00DA14CF" w:rsidP="00DA14CF">
      <w:pPr>
        <w:ind w:left="720"/>
        <w:rPr>
          <w:rFonts w:eastAsia="Arial"/>
        </w:rPr>
      </w:pPr>
      <w:r>
        <w:rPr>
          <w:rFonts w:eastAsia="Arial"/>
        </w:rPr>
        <w:t xml:space="preserve">The Committee on Admission (COA) </w:t>
      </w:r>
      <w:r w:rsidRPr="00424844">
        <w:rPr>
          <w:rFonts w:eastAsia="Arial"/>
        </w:rPr>
        <w:t xml:space="preserve">is responsible for </w:t>
      </w:r>
      <w:r>
        <w:rPr>
          <w:rFonts w:eastAsia="Arial"/>
        </w:rPr>
        <w:t xml:space="preserve">screening and </w:t>
      </w:r>
      <w:r w:rsidRPr="00424844">
        <w:rPr>
          <w:rFonts w:eastAsia="Arial"/>
        </w:rPr>
        <w:t xml:space="preserve">reviewing all the medical school applications to RSOM and determining which candidates have the appropriate academic and personal competencies </w:t>
      </w:r>
      <w:r>
        <w:rPr>
          <w:rFonts w:eastAsia="Arial"/>
        </w:rPr>
        <w:t>for admission to RSOM</w:t>
      </w:r>
      <w:r w:rsidRPr="00424844">
        <w:rPr>
          <w:rFonts w:eastAsia="Arial"/>
        </w:rPr>
        <w:t xml:space="preserve">. </w:t>
      </w:r>
      <w:r>
        <w:rPr>
          <w:rFonts w:eastAsia="Arial"/>
        </w:rPr>
        <w:t>The COA also conducts applicant interviews.</w:t>
      </w:r>
    </w:p>
    <w:p w14:paraId="282DE4B5" w14:textId="77777777" w:rsidR="00DA14CF" w:rsidRDefault="00DA14CF" w:rsidP="00DA14CF">
      <w:pPr>
        <w:ind w:left="720"/>
        <w:rPr>
          <w:rFonts w:eastAsia="Arial"/>
        </w:rPr>
      </w:pPr>
    </w:p>
    <w:p w14:paraId="03ABAE34" w14:textId="77777777" w:rsidR="00DA14CF" w:rsidRDefault="00DA14CF" w:rsidP="00DA14CF">
      <w:pPr>
        <w:ind w:left="720"/>
        <w:rPr>
          <w:rFonts w:eastAsia="Arial"/>
        </w:rPr>
      </w:pPr>
      <w:r>
        <w:rPr>
          <w:rFonts w:eastAsia="Arial"/>
        </w:rPr>
        <w:t xml:space="preserve">The Executive Sub-Committee of the COA, </w:t>
      </w:r>
      <w:r w:rsidRPr="00880BD4">
        <w:rPr>
          <w:rFonts w:eastAsia="Arial"/>
        </w:rPr>
        <w:t>consist</w:t>
      </w:r>
      <w:r>
        <w:rPr>
          <w:rFonts w:eastAsia="Arial"/>
        </w:rPr>
        <w:t>ing</w:t>
      </w:r>
      <w:r w:rsidRPr="00880BD4">
        <w:rPr>
          <w:rFonts w:eastAsia="Arial"/>
        </w:rPr>
        <w:t xml:space="preserve"> of 12 appointed</w:t>
      </w:r>
      <w:r>
        <w:rPr>
          <w:rFonts w:eastAsia="Arial"/>
        </w:rPr>
        <w:t xml:space="preserve"> at-large</w:t>
      </w:r>
      <w:r w:rsidRPr="00880BD4">
        <w:rPr>
          <w:rFonts w:eastAsia="Arial"/>
        </w:rPr>
        <w:t xml:space="preserve"> faculty members of the COA and the Chair of the COA</w:t>
      </w:r>
      <w:r>
        <w:rPr>
          <w:rFonts w:eastAsia="Arial"/>
        </w:rPr>
        <w:t xml:space="preserve">, </w:t>
      </w:r>
      <w:r w:rsidRPr="001B44C3">
        <w:rPr>
          <w:rFonts w:eastAsia="Arial"/>
        </w:rPr>
        <w:t>decides whether an applicant is immediately accepted, placed on a wait list, or declined</w:t>
      </w:r>
      <w:r>
        <w:rPr>
          <w:rFonts w:eastAsia="Arial"/>
        </w:rPr>
        <w:t>.</w:t>
      </w:r>
    </w:p>
    <w:p w14:paraId="6279EFCD" w14:textId="6F06F6A8" w:rsidR="003A4AC4" w:rsidRPr="00FA5208" w:rsidRDefault="003A4AC4">
      <w:pPr>
        <w:ind w:left="720"/>
        <w:rPr>
          <w:rFonts w:eastAsia="Arial"/>
        </w:rPr>
      </w:pPr>
      <w:r w:rsidRPr="00FA5208">
        <w:rPr>
          <w:rFonts w:eastAsia="Arial"/>
        </w:rPr>
        <w:t>.</w:t>
      </w:r>
    </w:p>
    <w:p w14:paraId="13DC0DE5" w14:textId="55718241" w:rsidR="00C530B1" w:rsidRPr="00FA5208" w:rsidRDefault="00C530B1">
      <w:pPr>
        <w:rPr>
          <w:rFonts w:eastAsia="Arial"/>
          <w:color w:val="000000"/>
        </w:rPr>
      </w:pPr>
      <w:r w:rsidRPr="00FA5208">
        <w:rPr>
          <w:rFonts w:eastAsia="Arial"/>
          <w:color w:val="000000"/>
        </w:rPr>
        <w:br w:type="page"/>
      </w:r>
    </w:p>
    <w:p w14:paraId="7E9EDEF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093F77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C0DCA1A" w14:textId="77777777" w:rsidR="003A4AC4" w:rsidRPr="00FA5208" w:rsidRDefault="003A4AC4">
            <w:pPr>
              <w:rPr>
                <w:rFonts w:eastAsia="Arial"/>
                <w:b/>
              </w:rPr>
            </w:pPr>
            <w:r w:rsidRPr="00FA5208">
              <w:rPr>
                <w:rFonts w:eastAsia="Arial"/>
                <w:b/>
                <w:color w:val="C00000"/>
              </w:rPr>
              <w:t>Policy/Section Title:</w:t>
            </w:r>
          </w:p>
          <w:p w14:paraId="380F4553" w14:textId="77777777" w:rsidR="003A4AC4" w:rsidRPr="00FA5208" w:rsidRDefault="003A4AC4">
            <w:pPr>
              <w:rPr>
                <w:rFonts w:eastAsia="Arial"/>
              </w:rPr>
            </w:pPr>
            <w:r w:rsidRPr="00FA5208">
              <w:rPr>
                <w:rFonts w:eastAsia="Arial"/>
                <w:color w:val="C00000"/>
              </w:rPr>
              <w:t xml:space="preserve">LEARN </w:t>
            </w:r>
            <w:r w:rsidRPr="00FA5208">
              <w:rPr>
                <w:rFonts w:eastAsia="Arial"/>
              </w:rPr>
              <w:t>Curriculum Guiding Principles</w:t>
            </w:r>
          </w:p>
        </w:tc>
        <w:tc>
          <w:tcPr>
            <w:tcW w:w="2448" w:type="dxa"/>
            <w:tcBorders>
              <w:top w:val="single" w:sz="12" w:space="0" w:color="000000"/>
              <w:left w:val="single" w:sz="12" w:space="0" w:color="000000"/>
              <w:bottom w:val="single" w:sz="12" w:space="0" w:color="000000"/>
              <w:right w:val="single" w:sz="12" w:space="0" w:color="000000"/>
            </w:tcBorders>
          </w:tcPr>
          <w:p w14:paraId="3CE360FC" w14:textId="77777777" w:rsidR="003A4AC4" w:rsidRPr="00FA5208" w:rsidRDefault="003A4AC4">
            <w:pPr>
              <w:rPr>
                <w:rFonts w:eastAsia="Arial"/>
                <w:b/>
                <w:color w:val="C00000"/>
              </w:rPr>
            </w:pPr>
            <w:r w:rsidRPr="00FA5208">
              <w:rPr>
                <w:rFonts w:eastAsia="Arial"/>
                <w:b/>
                <w:color w:val="C00000"/>
              </w:rPr>
              <w:t xml:space="preserve">Policy/Section No.: </w:t>
            </w:r>
          </w:p>
          <w:p w14:paraId="7A0C8999" w14:textId="77777777" w:rsidR="003A4AC4" w:rsidRPr="00FA5208" w:rsidRDefault="003A4AC4">
            <w:pPr>
              <w:rPr>
                <w:rFonts w:eastAsia="Arial"/>
              </w:rPr>
            </w:pPr>
            <w:r w:rsidRPr="00FA5208">
              <w:rPr>
                <w:rFonts w:eastAsia="Arial"/>
              </w:rPr>
              <w:t>2.1</w:t>
            </w:r>
          </w:p>
        </w:tc>
        <w:tc>
          <w:tcPr>
            <w:tcW w:w="2448" w:type="dxa"/>
            <w:tcBorders>
              <w:top w:val="single" w:sz="12" w:space="0" w:color="000000"/>
              <w:left w:val="single" w:sz="12" w:space="0" w:color="000000"/>
              <w:bottom w:val="single" w:sz="12" w:space="0" w:color="000000"/>
              <w:right w:val="single" w:sz="12" w:space="0" w:color="000000"/>
            </w:tcBorders>
          </w:tcPr>
          <w:p w14:paraId="4E079B8E" w14:textId="77777777" w:rsidR="003A4AC4" w:rsidRPr="00FA5208" w:rsidRDefault="003A4AC4">
            <w:pPr>
              <w:rPr>
                <w:rFonts w:eastAsia="Arial"/>
                <w:b/>
                <w:color w:val="C00000"/>
              </w:rPr>
            </w:pPr>
            <w:r w:rsidRPr="00FA5208">
              <w:rPr>
                <w:rFonts w:eastAsia="Arial"/>
                <w:b/>
                <w:color w:val="C00000"/>
              </w:rPr>
              <w:t>Approval Date:</w:t>
            </w:r>
          </w:p>
          <w:p w14:paraId="14E782DC" w14:textId="77777777" w:rsidR="003A4AC4" w:rsidRPr="00FA5208" w:rsidRDefault="003A4AC4">
            <w:pPr>
              <w:rPr>
                <w:rFonts w:eastAsia="Arial"/>
              </w:rPr>
            </w:pPr>
            <w:r w:rsidRPr="00FA5208">
              <w:rPr>
                <w:rFonts w:eastAsia="Arial"/>
              </w:rPr>
              <w:t>February 2, 2026</w:t>
            </w:r>
          </w:p>
        </w:tc>
      </w:tr>
      <w:tr w:rsidR="003A4AC4" w:rsidRPr="00FA5208" w14:paraId="3EBDA8F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890C90" w14:textId="77777777" w:rsidR="003A4AC4" w:rsidRPr="00FA5208" w:rsidRDefault="003A4AC4">
            <w:pPr>
              <w:rPr>
                <w:rFonts w:eastAsia="Arial"/>
                <w:b/>
                <w:color w:val="C00000"/>
              </w:rPr>
            </w:pPr>
            <w:r w:rsidRPr="00FA5208">
              <w:rPr>
                <w:rFonts w:eastAsia="Arial"/>
                <w:b/>
                <w:color w:val="C00000"/>
              </w:rPr>
              <w:t>Responsible Agents:</w:t>
            </w:r>
          </w:p>
          <w:p w14:paraId="7FB3A79B" w14:textId="77777777" w:rsidR="003A4AC4" w:rsidRPr="00FA5208" w:rsidRDefault="003A4AC4" w:rsidP="003A4AC4">
            <w:pPr>
              <w:pStyle w:val="ListParagraph"/>
              <w:numPr>
                <w:ilvl w:val="0"/>
                <w:numId w:val="13"/>
              </w:numPr>
              <w:rPr>
                <w:rFonts w:eastAsia="Arial"/>
              </w:rPr>
            </w:pPr>
            <w:r w:rsidRPr="00FA5208">
              <w:rPr>
                <w:rFonts w:eastAsia="Arial"/>
              </w:rPr>
              <w:t>Office of Undergraduate Medical Education</w:t>
            </w:r>
          </w:p>
          <w:p w14:paraId="2A31E776" w14:textId="77777777" w:rsidR="003A4AC4" w:rsidRPr="00FA5208" w:rsidRDefault="003A4AC4" w:rsidP="003A4AC4">
            <w:pPr>
              <w:pStyle w:val="ListParagraph"/>
              <w:numPr>
                <w:ilvl w:val="0"/>
                <w:numId w:val="1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78960F9" w14:textId="77777777" w:rsidR="003A4AC4" w:rsidRPr="00FA5208" w:rsidRDefault="003A4AC4">
            <w:pPr>
              <w:rPr>
                <w:rFonts w:eastAsia="Arial"/>
                <w:b/>
                <w:color w:val="C00000"/>
              </w:rPr>
            </w:pPr>
            <w:r w:rsidRPr="00FA5208">
              <w:rPr>
                <w:rFonts w:eastAsia="Arial"/>
                <w:b/>
                <w:color w:val="C00000"/>
              </w:rPr>
              <w:t>Next Review Date:</w:t>
            </w:r>
          </w:p>
          <w:p w14:paraId="4C5A18C2" w14:textId="2E0DDBFD" w:rsidR="003A4AC4" w:rsidRPr="00FA5208" w:rsidRDefault="003A4AC4">
            <w:pPr>
              <w:rPr>
                <w:rFonts w:eastAsia="Arial"/>
              </w:rPr>
            </w:pPr>
            <w:r w:rsidRPr="00FA5208">
              <w:rPr>
                <w:rFonts w:eastAsia="Arial"/>
              </w:rPr>
              <w:t>August 1, 202</w:t>
            </w:r>
            <w:r w:rsidR="00EF666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7749E52" w14:textId="77777777" w:rsidR="003A4AC4" w:rsidRPr="00FA5208" w:rsidRDefault="003A4AC4">
            <w:pPr>
              <w:rPr>
                <w:rFonts w:eastAsia="Arial"/>
                <w:b/>
                <w:color w:val="C00000"/>
              </w:rPr>
            </w:pPr>
            <w:r w:rsidRPr="00FA5208">
              <w:rPr>
                <w:rFonts w:eastAsia="Arial"/>
                <w:b/>
                <w:color w:val="C00000"/>
              </w:rPr>
              <w:t xml:space="preserve">Revision Dates: </w:t>
            </w:r>
          </w:p>
          <w:p w14:paraId="0FEA9372" w14:textId="77777777" w:rsidR="003A4AC4" w:rsidRPr="00FA5208" w:rsidRDefault="003A4AC4" w:rsidP="003A4AC4">
            <w:pPr>
              <w:pStyle w:val="ListParagraph"/>
              <w:numPr>
                <w:ilvl w:val="0"/>
                <w:numId w:val="12"/>
              </w:numPr>
              <w:rPr>
                <w:rFonts w:eastAsia="Arial"/>
              </w:rPr>
            </w:pPr>
            <w:r w:rsidRPr="00FA5208">
              <w:rPr>
                <w:rFonts w:eastAsia="Arial"/>
              </w:rPr>
              <w:t>December 1, 2025</w:t>
            </w:r>
          </w:p>
          <w:p w14:paraId="35274638" w14:textId="77777777" w:rsidR="003A4AC4" w:rsidRPr="00FA5208" w:rsidRDefault="003A4AC4" w:rsidP="003A4AC4">
            <w:pPr>
              <w:pStyle w:val="ListParagraph"/>
              <w:numPr>
                <w:ilvl w:val="0"/>
                <w:numId w:val="12"/>
              </w:numPr>
              <w:rPr>
                <w:rFonts w:eastAsia="Arial"/>
              </w:rPr>
            </w:pPr>
            <w:r w:rsidRPr="00FA5208">
              <w:rPr>
                <w:rFonts w:eastAsia="Arial"/>
              </w:rPr>
              <w:t>June 17, 2024</w:t>
            </w:r>
          </w:p>
        </w:tc>
      </w:tr>
      <w:tr w:rsidR="003A4AC4" w:rsidRPr="00FA5208" w14:paraId="0DCC12C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07BE4F" w14:textId="77777777" w:rsidR="003A4AC4" w:rsidRPr="00FA5208" w:rsidRDefault="003A4AC4">
            <w:pPr>
              <w:rPr>
                <w:rFonts w:eastAsia="Arial"/>
                <w:b/>
                <w:color w:val="C00000"/>
              </w:rPr>
            </w:pPr>
            <w:r w:rsidRPr="00FA5208">
              <w:rPr>
                <w:rFonts w:eastAsia="Arial"/>
                <w:b/>
                <w:color w:val="C00000"/>
              </w:rPr>
              <w:t>Approved By:</w:t>
            </w:r>
          </w:p>
          <w:p w14:paraId="7D1CA77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F51D7CC" w14:textId="77777777" w:rsidR="003A4AC4" w:rsidRPr="00FA5208" w:rsidRDefault="003A4AC4">
            <w:pPr>
              <w:rPr>
                <w:rFonts w:eastAsia="Arial"/>
                <w:b/>
                <w:color w:val="C00000"/>
              </w:rPr>
            </w:pPr>
            <w:r w:rsidRPr="00FA5208">
              <w:rPr>
                <w:rFonts w:eastAsia="Arial"/>
                <w:b/>
                <w:color w:val="C00000"/>
              </w:rPr>
              <w:t>Effective Date:</w:t>
            </w:r>
          </w:p>
          <w:p w14:paraId="11D09D48" w14:textId="77777777" w:rsidR="003A4AC4" w:rsidRPr="00FA5208" w:rsidRDefault="003A4AC4">
            <w:pPr>
              <w:rPr>
                <w:rFonts w:eastAsia="Arial"/>
              </w:rPr>
            </w:pPr>
            <w:r w:rsidRPr="00FA5208">
              <w:rPr>
                <w:rFonts w:eastAsia="Arial"/>
              </w:rPr>
              <w:t>February 2, 2026</w:t>
            </w:r>
          </w:p>
        </w:tc>
        <w:tc>
          <w:tcPr>
            <w:tcW w:w="2448" w:type="dxa"/>
          </w:tcPr>
          <w:p w14:paraId="0B2E836A"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12742C16" w14:textId="77777777" w:rsidR="003A4AC4" w:rsidRPr="00FA5208" w:rsidRDefault="003A4AC4">
            <w:pPr>
              <w:rPr>
                <w:rFonts w:eastAsia="Arial"/>
              </w:rPr>
            </w:pPr>
            <w:r w:rsidRPr="00FA5208">
              <w:rPr>
                <w:rFonts w:eastAsia="Arial"/>
              </w:rPr>
              <w:t>All RSOM community members</w:t>
            </w:r>
          </w:p>
        </w:tc>
      </w:tr>
      <w:tr w:rsidR="003A4AC4" w:rsidRPr="00FA5208" w14:paraId="47AB2B0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F8F40B" w14:textId="77777777" w:rsidR="003A4AC4" w:rsidRPr="00FA5208" w:rsidRDefault="003A4AC4">
            <w:pPr>
              <w:rPr>
                <w:rFonts w:eastAsia="Arial"/>
                <w:b/>
                <w:color w:val="C00000"/>
              </w:rPr>
            </w:pPr>
            <w:r w:rsidRPr="00FA5208">
              <w:rPr>
                <w:rFonts w:eastAsia="Arial"/>
                <w:b/>
                <w:color w:val="C00000"/>
              </w:rPr>
              <w:t xml:space="preserve">Relevant LCME Standards: </w:t>
            </w:r>
          </w:p>
          <w:p w14:paraId="31B73A17" w14:textId="77777777" w:rsidR="003A4AC4" w:rsidRPr="00FA5208" w:rsidRDefault="003A4AC4">
            <w:pPr>
              <w:rPr>
                <w:rFonts w:eastAsia="Arial"/>
                <w:b/>
                <w:color w:val="C00000"/>
              </w:rPr>
            </w:pPr>
            <w:r w:rsidRPr="00FA5208">
              <w:rPr>
                <w:rFonts w:eastAsia="Arial"/>
              </w:rPr>
              <w:t>N/A</w:t>
            </w:r>
          </w:p>
        </w:tc>
        <w:tc>
          <w:tcPr>
            <w:tcW w:w="4896" w:type="dxa"/>
            <w:gridSpan w:val="2"/>
          </w:tcPr>
          <w:p w14:paraId="5D3C5401" w14:textId="77777777" w:rsidR="003A4AC4" w:rsidRPr="00FA5208" w:rsidRDefault="003A4AC4">
            <w:pPr>
              <w:rPr>
                <w:rFonts w:eastAsia="Arial"/>
                <w:b/>
                <w:color w:val="C00000"/>
              </w:rPr>
            </w:pPr>
            <w:r w:rsidRPr="00FA5208">
              <w:rPr>
                <w:rFonts w:eastAsia="Arial"/>
                <w:b/>
                <w:color w:val="C00000"/>
              </w:rPr>
              <w:t>Dissemination:</w:t>
            </w:r>
          </w:p>
          <w:p w14:paraId="6E6F876C" w14:textId="77777777" w:rsidR="003A4AC4" w:rsidRPr="00FA5208" w:rsidRDefault="003A4AC4">
            <w:pPr>
              <w:rPr>
                <w:rFonts w:eastAsia="Arial"/>
              </w:rPr>
            </w:pPr>
            <w:r w:rsidRPr="00FA5208">
              <w:rPr>
                <w:rFonts w:eastAsia="Arial"/>
              </w:rPr>
              <w:t xml:space="preserve">UGME website: </w:t>
            </w:r>
            <w:hyperlink r:id="rId14" w:history="1">
              <w:r w:rsidRPr="00FA5208">
                <w:rPr>
                  <w:rStyle w:val="Hyperlink"/>
                  <w:rFonts w:eastAsia="Arial"/>
                </w:rPr>
                <w:t>https://renaissance.stonybrookmedicine.edu/ugme/policies</w:t>
              </w:r>
            </w:hyperlink>
            <w:r w:rsidRPr="00FA5208">
              <w:rPr>
                <w:rFonts w:eastAsia="Arial"/>
              </w:rPr>
              <w:t xml:space="preserve"> </w:t>
            </w:r>
          </w:p>
        </w:tc>
      </w:tr>
    </w:tbl>
    <w:p w14:paraId="0C9D8714" w14:textId="77777777" w:rsidR="003A4AC4" w:rsidRPr="00FA5208" w:rsidRDefault="003A4AC4">
      <w:pPr>
        <w:rPr>
          <w:rFonts w:eastAsia="Arial"/>
          <w:b/>
          <w:color w:val="C00000"/>
        </w:rPr>
      </w:pPr>
    </w:p>
    <w:p w14:paraId="1253C935" w14:textId="77777777" w:rsidR="003A4AC4" w:rsidRPr="00FA5208" w:rsidRDefault="003A4AC4">
      <w:pPr>
        <w:rPr>
          <w:rFonts w:eastAsia="Arial"/>
          <w:b/>
          <w:color w:val="C00000"/>
        </w:rPr>
      </w:pPr>
      <w:r w:rsidRPr="00FA5208">
        <w:rPr>
          <w:rFonts w:eastAsia="Arial"/>
          <w:b/>
          <w:color w:val="C00000"/>
        </w:rPr>
        <w:t>POLICY:</w:t>
      </w:r>
    </w:p>
    <w:p w14:paraId="335ABFE9" w14:textId="77777777" w:rsidR="003A4AC4" w:rsidRPr="00FA5208" w:rsidRDefault="003A4AC4">
      <w:pPr>
        <w:rPr>
          <w:rFonts w:eastAsia="Arial"/>
          <w:b/>
        </w:rPr>
      </w:pPr>
    </w:p>
    <w:p w14:paraId="3B811653" w14:textId="77777777" w:rsidR="003A4AC4" w:rsidRPr="00FA5208" w:rsidRDefault="003A4AC4" w:rsidP="00C530B1">
      <w:pPr>
        <w:pStyle w:val="Heading1"/>
        <w:rPr>
          <w:rFonts w:eastAsia="Arial" w:cs="Arial"/>
          <w:szCs w:val="22"/>
        </w:rPr>
      </w:pPr>
      <w:bookmarkStart w:id="7" w:name="_Toc235520377"/>
      <w:r w:rsidRPr="00FA5208">
        <w:rPr>
          <w:rFonts w:eastAsia="Arial" w:cs="Arial"/>
          <w:szCs w:val="22"/>
        </w:rPr>
        <w:t xml:space="preserve">2.1 </w:t>
      </w:r>
      <w:r w:rsidRPr="00FA5208">
        <w:rPr>
          <w:rFonts w:eastAsia="Arial" w:cs="Arial"/>
          <w:color w:val="C00000"/>
          <w:szCs w:val="22"/>
        </w:rPr>
        <w:t xml:space="preserve">LEARN </w:t>
      </w:r>
      <w:r w:rsidRPr="00FA5208">
        <w:rPr>
          <w:rFonts w:eastAsia="Arial" w:cs="Arial"/>
          <w:szCs w:val="22"/>
        </w:rPr>
        <w:t>Curriculum Guiding Principles</w:t>
      </w:r>
      <w:bookmarkEnd w:id="7"/>
    </w:p>
    <w:p w14:paraId="62424F55" w14:textId="77777777" w:rsidR="003A4AC4" w:rsidRPr="00FA5208" w:rsidRDefault="003A4AC4">
      <w:pPr>
        <w:rPr>
          <w:rFonts w:eastAsia="Arial"/>
        </w:rPr>
      </w:pPr>
      <w:r w:rsidRPr="00FA5208">
        <w:rPr>
          <w:rFonts w:eastAsia="Arial"/>
        </w:rPr>
        <w:t xml:space="preserve">The </w:t>
      </w:r>
      <w:r w:rsidRPr="00FA5208">
        <w:rPr>
          <w:rFonts w:eastAsia="Arial"/>
          <w:color w:val="C00000"/>
        </w:rPr>
        <w:t>LEARN</w:t>
      </w:r>
      <w:r w:rsidRPr="00FA5208">
        <w:rPr>
          <w:rFonts w:eastAsia="Arial"/>
        </w:rPr>
        <w:t xml:space="preserve"> and </w:t>
      </w:r>
      <w:r w:rsidRPr="00FA5208">
        <w:rPr>
          <w:rFonts w:eastAsia="Arial"/>
          <w:color w:val="0000FF"/>
        </w:rPr>
        <w:t xml:space="preserve">3YMD </w:t>
      </w:r>
      <w:r w:rsidRPr="00FA5208">
        <w:rPr>
          <w:rFonts w:eastAsia="Arial"/>
        </w:rPr>
        <w:t xml:space="preserve">curriculum tracks adhere to the </w:t>
      </w:r>
      <w:r w:rsidRPr="00FA5208">
        <w:rPr>
          <w:rFonts w:eastAsia="Arial"/>
          <w:i/>
          <w:color w:val="C00000"/>
        </w:rPr>
        <w:t xml:space="preserve">LEARN </w:t>
      </w:r>
      <w:r w:rsidRPr="00FA5208">
        <w:rPr>
          <w:rFonts w:eastAsia="Arial"/>
          <w:i/>
        </w:rPr>
        <w:t>Curricular Pedagogy Guiding Principles</w:t>
      </w:r>
      <w:r w:rsidRPr="00FA5208">
        <w:rPr>
          <w:rFonts w:eastAsia="Arial"/>
        </w:rPr>
        <w:t xml:space="preserve"> approved by the RSOM Curriculum Committee on February 1, 2021.</w:t>
      </w:r>
    </w:p>
    <w:p w14:paraId="24EA6046" w14:textId="77777777" w:rsidR="003A4AC4" w:rsidRPr="00FA5208" w:rsidRDefault="003A4AC4">
      <w:pPr>
        <w:rPr>
          <w:rFonts w:eastAsia="Arial"/>
        </w:rPr>
      </w:pPr>
    </w:p>
    <w:p w14:paraId="4E7C2297" w14:textId="77777777" w:rsidR="003A4AC4" w:rsidRPr="00FA5208" w:rsidRDefault="003A4AC4">
      <w:pPr>
        <w:rPr>
          <w:rFonts w:eastAsia="Arial"/>
          <w:b/>
        </w:rPr>
      </w:pPr>
      <w:r w:rsidRPr="00FA5208">
        <w:rPr>
          <w:rFonts w:eastAsia="Arial"/>
          <w:b/>
        </w:rPr>
        <w:t>Whereas</w:t>
      </w:r>
    </w:p>
    <w:p w14:paraId="0B47C770"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Professional identity formation is aided by early clinical exposure and commitment to self-directed learning</w:t>
      </w:r>
    </w:p>
    <w:p w14:paraId="5BBAB93A"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Students learn best when they are actively engaged in the process</w:t>
      </w:r>
    </w:p>
    <w:p w14:paraId="2560BFFC"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Learning happens best when it is contextual</w:t>
      </w:r>
    </w:p>
    <w:p w14:paraId="0BB1FF31"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Team-based problem-solving results in deeper approaches to learning</w:t>
      </w:r>
    </w:p>
    <w:p w14:paraId="4697A9B5"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Development of physician competencies should start with entry into medical school</w:t>
      </w:r>
    </w:p>
    <w:p w14:paraId="4356535B"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Step 1 includes more questions with clinical integration and is taken at end of Phase II</w:t>
      </w:r>
    </w:p>
    <w:p w14:paraId="61C8924A"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The deadline for MSPE release results in inadequate time for elective exposure for students</w:t>
      </w:r>
    </w:p>
    <w:p w14:paraId="66A0FE9E" w14:textId="77777777" w:rsidR="003A4AC4" w:rsidRPr="00FA5208" w:rsidRDefault="003A4AC4">
      <w:pPr>
        <w:rPr>
          <w:rFonts w:eastAsia="Arial"/>
        </w:rPr>
      </w:pPr>
    </w:p>
    <w:p w14:paraId="4954D627" w14:textId="77777777" w:rsidR="003A4AC4" w:rsidRPr="00FA5208" w:rsidRDefault="003A4AC4" w:rsidP="000D5ABB">
      <w:pPr>
        <w:pStyle w:val="Heading2"/>
        <w:rPr>
          <w:rFonts w:eastAsia="Arial"/>
        </w:rPr>
      </w:pPr>
      <w:bookmarkStart w:id="8" w:name="_Toc235520378"/>
      <w:r w:rsidRPr="00FA5208">
        <w:rPr>
          <w:rFonts w:eastAsia="Arial"/>
        </w:rPr>
        <w:t>2.1.1 Teaching and Its Formats</w:t>
      </w:r>
      <w:bookmarkEnd w:id="8"/>
    </w:p>
    <w:p w14:paraId="56A87F71"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Faculty and administration will facilitate the provision of high-quality e-lectures, and/or e-modules (to facilitate multi-media learning) to students.</w:t>
      </w:r>
    </w:p>
    <w:p w14:paraId="192DF3C3"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We will identify and recommend specific high-quality resources for student learning. Faculty may use or adapt existing institutional or other high quality/up to date resources to create an organized, detailed, and logical syllabus, which must be provided in every course.</w:t>
      </w:r>
    </w:p>
    <w:p w14:paraId="12ED2DEC"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Whenever possible we will use interactive techniques (audience response systems) during didactic presentations.</w:t>
      </w:r>
    </w:p>
    <w:p w14:paraId="30078569"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Sessions that are designed to emphasize, review, or apply the more difficult concepts contained in the course should be delivered in an active learning format (Team Based Learning, Problem Based Learning, Case Based Learning, OSCEs, simulations, laboratories, CPCs, etc.).</w:t>
      </w:r>
    </w:p>
    <w:p w14:paraId="2B95DC58"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lastRenderedPageBreak/>
        <w:t>The Office of Faculty Affairs in conjunction with the Office of Undergraduate Medical Education will support and train faculty and students in new pedagogical and assessment approaches so faculty and students can develop skills and comfort with new methods.*</w:t>
      </w:r>
    </w:p>
    <w:p w14:paraId="2F32F596" w14:textId="77777777" w:rsidR="003A4AC4" w:rsidRPr="00FA5208" w:rsidRDefault="003A4AC4">
      <w:pPr>
        <w:rPr>
          <w:rFonts w:eastAsia="Arial"/>
        </w:rPr>
      </w:pPr>
    </w:p>
    <w:p w14:paraId="06F371B9" w14:textId="77777777" w:rsidR="008D63E1" w:rsidRDefault="003A4AC4" w:rsidP="000D5ABB">
      <w:pPr>
        <w:pStyle w:val="Heading2"/>
        <w:rPr>
          <w:rFonts w:eastAsia="Arial"/>
        </w:rPr>
      </w:pPr>
      <w:bookmarkStart w:id="9" w:name="_Toc235520379"/>
      <w:r w:rsidRPr="00FA5208">
        <w:rPr>
          <w:rFonts w:eastAsia="Arial"/>
        </w:rPr>
        <w:t>2.1.2 Learning and Its Formats</w:t>
      </w:r>
      <w:bookmarkEnd w:id="9"/>
    </w:p>
    <w:p w14:paraId="0A55912D" w14:textId="77777777" w:rsidR="008D63E1" w:rsidRDefault="003A4AC4" w:rsidP="008D63E1">
      <w:pPr>
        <w:pStyle w:val="ListParagraph"/>
        <w:numPr>
          <w:ilvl w:val="0"/>
          <w:numId w:val="178"/>
        </w:numPr>
      </w:pPr>
      <w:r w:rsidRPr="00FA5208">
        <w:t>Our curriculum places a major emphasis on “student learning.”</w:t>
      </w:r>
    </w:p>
    <w:p w14:paraId="55EDD009" w14:textId="7FE18919" w:rsidR="003A4AC4" w:rsidRPr="008D63E1" w:rsidRDefault="003A4AC4" w:rsidP="008D63E1">
      <w:pPr>
        <w:pStyle w:val="ListParagraph"/>
        <w:numPr>
          <w:ilvl w:val="0"/>
          <w:numId w:val="178"/>
        </w:numPr>
      </w:pPr>
      <w:r w:rsidRPr="008D63E1">
        <w:rPr>
          <w:rFonts w:eastAsia="Arial"/>
          <w:color w:val="000000"/>
        </w:rPr>
        <w:t>Students will have the primary responsibility of learning the materials and achieving the SOM competencies. Faculty will serve as facilitators and mentors.</w:t>
      </w:r>
    </w:p>
    <w:p w14:paraId="1F52BF97" w14:textId="77777777" w:rsidR="003A4AC4" w:rsidRPr="00FA5208" w:rsidRDefault="003A4AC4">
      <w:pPr>
        <w:ind w:hanging="270"/>
        <w:rPr>
          <w:rFonts w:eastAsia="Arial"/>
        </w:rPr>
      </w:pPr>
    </w:p>
    <w:p w14:paraId="448CC0EC" w14:textId="77777777" w:rsidR="003A4AC4" w:rsidRPr="00FA5208" w:rsidRDefault="003A4AC4" w:rsidP="000D5ABB">
      <w:pPr>
        <w:pStyle w:val="Heading2"/>
        <w:rPr>
          <w:rFonts w:eastAsia="Arial"/>
        </w:rPr>
      </w:pPr>
      <w:bookmarkStart w:id="10" w:name="_Toc235520380"/>
      <w:r w:rsidRPr="00FA5208">
        <w:rPr>
          <w:rFonts w:eastAsia="Arial"/>
        </w:rPr>
        <w:t>2.1.3 Curriculum and Evaluation</w:t>
      </w:r>
      <w:bookmarkEnd w:id="10"/>
    </w:p>
    <w:p w14:paraId="66D1F8FF"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No single MCQ assessment should account for more than 40% of the final course grade.</w:t>
      </w:r>
    </w:p>
    <w:p w14:paraId="204A319F"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Sessions can be mandatory only if they involve active learning, are amenable to measurement of at least three SOM competencies and use at least Level 2 of Bloom’s Taxonomy in their objectives. Sessions may also be mandatory if real patients are present.</w:t>
      </w:r>
    </w:p>
    <w:p w14:paraId="595E5237"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 xml:space="preserve">We will use AAMC </w:t>
      </w:r>
      <w:proofErr w:type="spellStart"/>
      <w:r w:rsidRPr="00FA5208">
        <w:rPr>
          <w:rFonts w:eastAsia="Arial"/>
          <w:color w:val="000000"/>
        </w:rPr>
        <w:t>MedBiquitous</w:t>
      </w:r>
      <w:proofErr w:type="spellEnd"/>
      <w:r w:rsidRPr="00FA5208">
        <w:rPr>
          <w:rFonts w:eastAsia="Arial"/>
          <w:color w:val="000000"/>
        </w:rPr>
        <w:t xml:space="preserve"> curriculum inventory standards in defining our instructional strategies, assessment methods and resources*</w:t>
      </w:r>
    </w:p>
    <w:p w14:paraId="1284DD54"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 xml:space="preserve">Multiple assessment types as appropriate to the content are encouraged for all courses. </w:t>
      </w:r>
    </w:p>
    <w:p w14:paraId="0E2B8EB9" w14:textId="77777777" w:rsidR="003A4AC4" w:rsidRPr="00FA5208" w:rsidRDefault="003A4AC4">
      <w:pPr>
        <w:rPr>
          <w:rFonts w:eastAsia="Arial"/>
          <w:strike/>
        </w:rPr>
      </w:pPr>
    </w:p>
    <w:p w14:paraId="380F1351" w14:textId="77777777" w:rsidR="003A4AC4" w:rsidRPr="00FA5208" w:rsidRDefault="003A4AC4" w:rsidP="008D63E1">
      <w:pPr>
        <w:pStyle w:val="Heading2"/>
        <w:rPr>
          <w:rFonts w:eastAsia="Arial" w:cs="Arial"/>
          <w:szCs w:val="22"/>
        </w:rPr>
      </w:pPr>
      <w:bookmarkStart w:id="11" w:name="_Toc235520381"/>
      <w:r w:rsidRPr="00FA5208">
        <w:rPr>
          <w:rFonts w:eastAsia="Arial" w:cs="Arial"/>
          <w:szCs w:val="22"/>
        </w:rPr>
        <w:t>2.1.4 Time Frame</w:t>
      </w:r>
      <w:bookmarkEnd w:id="11"/>
    </w:p>
    <w:p w14:paraId="3564E889" w14:textId="77777777" w:rsidR="003A4AC4" w:rsidRPr="00FA5208" w:rsidRDefault="003A4AC4">
      <w:pPr>
        <w:ind w:left="720"/>
        <w:jc w:val="both"/>
        <w:rPr>
          <w:rFonts w:eastAsia="Arial"/>
        </w:rPr>
      </w:pPr>
      <w:r w:rsidRPr="00FA5208">
        <w:rPr>
          <w:rFonts w:eastAsia="Arial"/>
        </w:rPr>
        <w:t>Three phases: 18-month preclinical Phase I, 12-month primary clinical Phase II, 16-month advanced clinical Phase III.</w:t>
      </w:r>
    </w:p>
    <w:p w14:paraId="7B39AF00" w14:textId="77777777" w:rsidR="003A4AC4" w:rsidRPr="00FA5208" w:rsidRDefault="003A4AC4">
      <w:pPr>
        <w:ind w:left="720"/>
        <w:jc w:val="both"/>
        <w:rPr>
          <w:rFonts w:eastAsia="Arial"/>
        </w:rPr>
      </w:pPr>
    </w:p>
    <w:p w14:paraId="6EFB8E08" w14:textId="77777777" w:rsidR="003A4AC4" w:rsidRPr="00FA5208" w:rsidRDefault="003A4AC4">
      <w:pPr>
        <w:ind w:left="720"/>
        <w:jc w:val="both"/>
        <w:rPr>
          <w:rFonts w:eastAsia="Arial"/>
        </w:rPr>
      </w:pPr>
      <w:r w:rsidRPr="00FA5208">
        <w:rPr>
          <w:rFonts w:eastAsia="Arial"/>
        </w:rPr>
        <w:t xml:space="preserve">*This item also fits in </w:t>
      </w:r>
      <w:r w:rsidRPr="00FA5208">
        <w:rPr>
          <w:rFonts w:eastAsia="Arial"/>
          <w:b/>
        </w:rPr>
        <w:t>Learning and Its Formats</w:t>
      </w:r>
      <w:r w:rsidRPr="00FA5208">
        <w:rPr>
          <w:rFonts w:eastAsia="Arial"/>
        </w:rPr>
        <w:t xml:space="preserve"> and </w:t>
      </w:r>
      <w:r w:rsidRPr="00FA5208">
        <w:rPr>
          <w:rFonts w:eastAsia="Arial"/>
          <w:b/>
        </w:rPr>
        <w:t>Curriculum and Evaluation.</w:t>
      </w:r>
    </w:p>
    <w:p w14:paraId="4384ACA3" w14:textId="77777777" w:rsidR="003A4AC4" w:rsidRPr="00FA5208" w:rsidRDefault="003A4AC4">
      <w:pPr>
        <w:rPr>
          <w:rFonts w:eastAsia="Arial"/>
        </w:rPr>
      </w:pPr>
    </w:p>
    <w:p w14:paraId="00B3F5D5" w14:textId="7D6694B7" w:rsidR="006E0716" w:rsidRPr="00FA5208" w:rsidRDefault="006E0716">
      <w:pPr>
        <w:rPr>
          <w:rFonts w:eastAsia="Arial"/>
          <w:color w:val="000000"/>
        </w:rPr>
      </w:pPr>
      <w:r w:rsidRPr="00FA5208">
        <w:rPr>
          <w:rFonts w:eastAsia="Arial"/>
          <w:color w:val="000000"/>
        </w:rPr>
        <w:br w:type="page"/>
      </w:r>
    </w:p>
    <w:p w14:paraId="6364299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C6EE39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EAA1A8" w14:textId="77777777" w:rsidR="003A4AC4" w:rsidRPr="00FA5208" w:rsidRDefault="003A4AC4">
            <w:pPr>
              <w:rPr>
                <w:rFonts w:eastAsia="Arial"/>
                <w:b/>
              </w:rPr>
            </w:pPr>
            <w:r w:rsidRPr="00FA5208">
              <w:rPr>
                <w:rFonts w:eastAsia="Arial"/>
                <w:b/>
                <w:color w:val="C00000"/>
              </w:rPr>
              <w:t>Policy/Section Title:</w:t>
            </w:r>
          </w:p>
          <w:p w14:paraId="4E486321" w14:textId="77777777" w:rsidR="003A4AC4" w:rsidRPr="00FA5208" w:rsidRDefault="003A4AC4">
            <w:pPr>
              <w:rPr>
                <w:rFonts w:eastAsia="Arial"/>
              </w:rPr>
            </w:pPr>
            <w:r w:rsidRPr="00FA5208">
              <w:rPr>
                <w:rFonts w:eastAsia="Arial"/>
              </w:rPr>
              <w:t>Progress Through the Curriculum &amp; Requirements for Promotion</w:t>
            </w:r>
          </w:p>
        </w:tc>
        <w:tc>
          <w:tcPr>
            <w:tcW w:w="2448" w:type="dxa"/>
            <w:tcBorders>
              <w:top w:val="single" w:sz="12" w:space="0" w:color="000000"/>
              <w:left w:val="single" w:sz="12" w:space="0" w:color="000000"/>
              <w:bottom w:val="single" w:sz="12" w:space="0" w:color="000000"/>
              <w:right w:val="single" w:sz="12" w:space="0" w:color="000000"/>
            </w:tcBorders>
          </w:tcPr>
          <w:p w14:paraId="4A0FB7B3" w14:textId="77777777" w:rsidR="003A4AC4" w:rsidRPr="00FA5208" w:rsidRDefault="003A4AC4">
            <w:pPr>
              <w:rPr>
                <w:rFonts w:eastAsia="Arial"/>
                <w:b/>
                <w:color w:val="C00000"/>
              </w:rPr>
            </w:pPr>
            <w:r w:rsidRPr="00FA5208">
              <w:rPr>
                <w:rFonts w:eastAsia="Arial"/>
                <w:b/>
                <w:color w:val="C00000"/>
              </w:rPr>
              <w:t xml:space="preserve">Policy/Section No.: </w:t>
            </w:r>
          </w:p>
          <w:p w14:paraId="580733EE" w14:textId="77777777" w:rsidR="003A4AC4" w:rsidRPr="00FA5208" w:rsidRDefault="003A4AC4">
            <w:pPr>
              <w:rPr>
                <w:rFonts w:eastAsia="Arial"/>
              </w:rPr>
            </w:pPr>
            <w:r w:rsidRPr="00FA5208">
              <w:rPr>
                <w:rFonts w:eastAsia="Arial"/>
              </w:rPr>
              <w:t>2.2 &amp; 2.3</w:t>
            </w:r>
          </w:p>
        </w:tc>
        <w:tc>
          <w:tcPr>
            <w:tcW w:w="2448" w:type="dxa"/>
            <w:tcBorders>
              <w:top w:val="single" w:sz="12" w:space="0" w:color="000000"/>
              <w:left w:val="single" w:sz="12" w:space="0" w:color="000000"/>
              <w:bottom w:val="single" w:sz="12" w:space="0" w:color="000000"/>
              <w:right w:val="single" w:sz="12" w:space="0" w:color="000000"/>
            </w:tcBorders>
          </w:tcPr>
          <w:p w14:paraId="27600C80" w14:textId="77777777" w:rsidR="003A4AC4" w:rsidRPr="00FA5208" w:rsidRDefault="003A4AC4">
            <w:pPr>
              <w:rPr>
                <w:rFonts w:eastAsia="Arial"/>
                <w:b/>
                <w:color w:val="C00000"/>
              </w:rPr>
            </w:pPr>
            <w:r w:rsidRPr="00FA5208">
              <w:rPr>
                <w:rFonts w:eastAsia="Arial"/>
                <w:b/>
                <w:color w:val="C00000"/>
              </w:rPr>
              <w:t>Approval Date:</w:t>
            </w:r>
          </w:p>
          <w:p w14:paraId="2ACC5894" w14:textId="77777777" w:rsidR="003A4AC4" w:rsidRPr="00FA5208" w:rsidRDefault="003A4AC4">
            <w:pPr>
              <w:rPr>
                <w:rFonts w:eastAsia="Arial"/>
              </w:rPr>
            </w:pPr>
            <w:r w:rsidRPr="00FA5208">
              <w:rPr>
                <w:rFonts w:eastAsia="Arial"/>
              </w:rPr>
              <w:t>August 4, 2025</w:t>
            </w:r>
          </w:p>
        </w:tc>
      </w:tr>
      <w:tr w:rsidR="003A4AC4" w:rsidRPr="00FA5208" w14:paraId="27E17D0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1D9F59" w14:textId="77777777" w:rsidR="003A4AC4" w:rsidRPr="00FA5208" w:rsidRDefault="003A4AC4">
            <w:pPr>
              <w:rPr>
                <w:rFonts w:eastAsia="Arial"/>
                <w:b/>
                <w:color w:val="C00000"/>
              </w:rPr>
            </w:pPr>
            <w:r w:rsidRPr="00FA5208">
              <w:rPr>
                <w:rFonts w:eastAsia="Arial"/>
                <w:b/>
                <w:color w:val="C00000"/>
              </w:rPr>
              <w:t>Responsible Agents:</w:t>
            </w:r>
          </w:p>
          <w:p w14:paraId="1C76F978" w14:textId="77777777" w:rsidR="003A4AC4" w:rsidRPr="00FA5208" w:rsidRDefault="003A4AC4" w:rsidP="003A4AC4">
            <w:pPr>
              <w:pStyle w:val="ListParagraph"/>
              <w:numPr>
                <w:ilvl w:val="0"/>
                <w:numId w:val="18"/>
              </w:numPr>
              <w:rPr>
                <w:rFonts w:eastAsia="Arial"/>
              </w:rPr>
            </w:pPr>
            <w:r w:rsidRPr="00FA5208">
              <w:rPr>
                <w:rFonts w:eastAsia="Arial"/>
              </w:rPr>
              <w:t>Office of Undergraduate Medical Education</w:t>
            </w:r>
          </w:p>
          <w:p w14:paraId="1B4D25CC" w14:textId="77777777" w:rsidR="003A4AC4" w:rsidRPr="00FA5208" w:rsidRDefault="003A4AC4" w:rsidP="003A4AC4">
            <w:pPr>
              <w:pStyle w:val="ListParagraph"/>
              <w:numPr>
                <w:ilvl w:val="0"/>
                <w:numId w:val="18"/>
              </w:numPr>
              <w:rPr>
                <w:rFonts w:eastAsia="Arial"/>
              </w:rPr>
            </w:pPr>
            <w:r w:rsidRPr="00FA5208">
              <w:rPr>
                <w:rFonts w:eastAsia="Arial"/>
              </w:rPr>
              <w:t>Curriculum Committee</w:t>
            </w:r>
          </w:p>
          <w:p w14:paraId="79AFB53C" w14:textId="77777777" w:rsidR="003A4AC4" w:rsidRPr="00FA5208" w:rsidRDefault="003A4AC4" w:rsidP="003A4AC4">
            <w:pPr>
              <w:pStyle w:val="ListParagraph"/>
              <w:numPr>
                <w:ilvl w:val="0"/>
                <w:numId w:val="18"/>
              </w:numPr>
              <w:rPr>
                <w:rFonts w:eastAsia="Arial"/>
              </w:rPr>
            </w:pPr>
            <w:r w:rsidRPr="00FA5208">
              <w:rPr>
                <w:rFonts w:eastAsia="Arial"/>
              </w:rPr>
              <w:t>Committee on Academic and Professional Progress</w:t>
            </w:r>
          </w:p>
        </w:tc>
        <w:tc>
          <w:tcPr>
            <w:tcW w:w="2448" w:type="dxa"/>
            <w:tcBorders>
              <w:top w:val="single" w:sz="12" w:space="0" w:color="000000"/>
              <w:left w:val="single" w:sz="12" w:space="0" w:color="000000"/>
              <w:bottom w:val="single" w:sz="12" w:space="0" w:color="000000"/>
              <w:right w:val="single" w:sz="12" w:space="0" w:color="000000"/>
            </w:tcBorders>
          </w:tcPr>
          <w:p w14:paraId="64C8AC7D" w14:textId="77777777" w:rsidR="003A4AC4" w:rsidRPr="00FA5208" w:rsidRDefault="003A4AC4">
            <w:pPr>
              <w:rPr>
                <w:rFonts w:eastAsia="Arial"/>
                <w:b/>
                <w:color w:val="C00000"/>
              </w:rPr>
            </w:pPr>
            <w:r w:rsidRPr="00FA5208">
              <w:rPr>
                <w:rFonts w:eastAsia="Arial"/>
                <w:b/>
                <w:color w:val="C00000"/>
              </w:rPr>
              <w:t>Next Review Date:</w:t>
            </w:r>
          </w:p>
          <w:p w14:paraId="018E349F" w14:textId="3DFA5818" w:rsidR="003A4AC4" w:rsidRPr="00FA5208" w:rsidRDefault="003A4AC4">
            <w:pPr>
              <w:rPr>
                <w:rFonts w:eastAsia="Arial"/>
              </w:rPr>
            </w:pPr>
            <w:r w:rsidRPr="00FA5208">
              <w:rPr>
                <w:rFonts w:eastAsia="Arial"/>
              </w:rPr>
              <w:t>August 1, 202</w:t>
            </w:r>
            <w:r w:rsidR="00592E8F">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78558E1" w14:textId="77777777" w:rsidR="003A4AC4" w:rsidRPr="00FA5208" w:rsidRDefault="003A4AC4">
            <w:pPr>
              <w:rPr>
                <w:rFonts w:eastAsia="Arial"/>
                <w:b/>
                <w:color w:val="C00000"/>
              </w:rPr>
            </w:pPr>
            <w:r w:rsidRPr="00FA5208">
              <w:rPr>
                <w:rFonts w:eastAsia="Arial"/>
                <w:b/>
                <w:color w:val="C00000"/>
              </w:rPr>
              <w:t xml:space="preserve">Revision Dates: </w:t>
            </w:r>
          </w:p>
          <w:p w14:paraId="61AF9484" w14:textId="77777777" w:rsidR="003A4AC4" w:rsidRPr="00FA5208" w:rsidRDefault="003A4AC4">
            <w:pPr>
              <w:rPr>
                <w:rFonts w:eastAsia="Arial"/>
              </w:rPr>
            </w:pPr>
            <w:r w:rsidRPr="00FA5208">
              <w:rPr>
                <w:rFonts w:eastAsia="Arial"/>
              </w:rPr>
              <w:t>June 17, 2024</w:t>
            </w:r>
          </w:p>
        </w:tc>
      </w:tr>
      <w:tr w:rsidR="003A4AC4" w:rsidRPr="00FA5208" w14:paraId="1A8B107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860655" w14:textId="77777777" w:rsidR="003A4AC4" w:rsidRPr="00FA5208" w:rsidRDefault="003A4AC4">
            <w:pPr>
              <w:rPr>
                <w:rFonts w:eastAsia="Arial"/>
                <w:b/>
                <w:color w:val="C00000"/>
              </w:rPr>
            </w:pPr>
            <w:r w:rsidRPr="00FA5208">
              <w:rPr>
                <w:rFonts w:eastAsia="Arial"/>
                <w:b/>
                <w:color w:val="C00000"/>
              </w:rPr>
              <w:t>Approved By:</w:t>
            </w:r>
          </w:p>
          <w:p w14:paraId="00AD925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DD4EF6D" w14:textId="77777777" w:rsidR="003A4AC4" w:rsidRPr="00FA5208" w:rsidRDefault="003A4AC4">
            <w:pPr>
              <w:rPr>
                <w:rFonts w:eastAsia="Arial"/>
                <w:b/>
                <w:color w:val="C00000"/>
              </w:rPr>
            </w:pPr>
            <w:r w:rsidRPr="00FA5208">
              <w:rPr>
                <w:rFonts w:eastAsia="Arial"/>
                <w:b/>
                <w:color w:val="C00000"/>
              </w:rPr>
              <w:t>Effective Date:</w:t>
            </w:r>
          </w:p>
          <w:p w14:paraId="0CF1E2D2" w14:textId="77777777" w:rsidR="003A4AC4" w:rsidRPr="00FA5208" w:rsidRDefault="003A4AC4">
            <w:pPr>
              <w:rPr>
                <w:rFonts w:eastAsia="Arial"/>
              </w:rPr>
            </w:pPr>
            <w:r w:rsidRPr="00FA5208">
              <w:rPr>
                <w:rFonts w:eastAsia="Arial"/>
              </w:rPr>
              <w:t>August 1, 2025</w:t>
            </w:r>
          </w:p>
        </w:tc>
        <w:tc>
          <w:tcPr>
            <w:tcW w:w="2448" w:type="dxa"/>
          </w:tcPr>
          <w:p w14:paraId="36975670"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6DBD519" w14:textId="77777777" w:rsidR="003A4AC4" w:rsidRPr="00FA5208" w:rsidRDefault="003A4AC4">
            <w:pPr>
              <w:rPr>
                <w:rFonts w:eastAsia="Arial"/>
              </w:rPr>
            </w:pPr>
            <w:r w:rsidRPr="00FA5208">
              <w:rPr>
                <w:rFonts w:eastAsia="Arial"/>
              </w:rPr>
              <w:t>Phase I, Phase II, Phase III students</w:t>
            </w:r>
          </w:p>
        </w:tc>
      </w:tr>
      <w:tr w:rsidR="003A4AC4" w:rsidRPr="00FA5208" w14:paraId="2C55D00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403DD7A" w14:textId="77777777" w:rsidR="003A4AC4" w:rsidRPr="00FA5208" w:rsidRDefault="003A4AC4">
            <w:pPr>
              <w:rPr>
                <w:rFonts w:eastAsia="Arial"/>
                <w:b/>
                <w:color w:val="C00000"/>
              </w:rPr>
            </w:pPr>
            <w:r w:rsidRPr="00FA5208">
              <w:rPr>
                <w:rFonts w:eastAsia="Arial"/>
                <w:b/>
                <w:color w:val="C00000"/>
              </w:rPr>
              <w:t xml:space="preserve">Relevant LCME Standards: </w:t>
            </w:r>
          </w:p>
          <w:p w14:paraId="03548444" w14:textId="77777777" w:rsidR="003A4AC4" w:rsidRPr="00FA5208" w:rsidRDefault="003A4AC4" w:rsidP="003A4AC4">
            <w:pPr>
              <w:pStyle w:val="ListParagraph"/>
              <w:numPr>
                <w:ilvl w:val="0"/>
                <w:numId w:val="20"/>
              </w:numPr>
              <w:rPr>
                <w:rFonts w:eastAsia="Arial"/>
              </w:rPr>
            </w:pPr>
            <w:r w:rsidRPr="00FA5208">
              <w:rPr>
                <w:rFonts w:eastAsia="Arial"/>
              </w:rPr>
              <w:t>9.6 Setting Standards of Achievement</w:t>
            </w:r>
          </w:p>
          <w:p w14:paraId="5C62CA3E" w14:textId="77777777" w:rsidR="003A4AC4" w:rsidRPr="00FA5208" w:rsidRDefault="003A4AC4" w:rsidP="003A4AC4">
            <w:pPr>
              <w:pStyle w:val="ListParagraph"/>
              <w:numPr>
                <w:ilvl w:val="0"/>
                <w:numId w:val="20"/>
              </w:numPr>
              <w:rPr>
                <w:rFonts w:eastAsia="Arial"/>
              </w:rPr>
            </w:pPr>
            <w:r w:rsidRPr="00FA5208">
              <w:rPr>
                <w:rFonts w:eastAsia="Arial"/>
              </w:rPr>
              <w:t>9.9 Student Advancement and Appeal Process</w:t>
            </w:r>
          </w:p>
          <w:p w14:paraId="54F58670" w14:textId="77777777" w:rsidR="003A4AC4" w:rsidRPr="00FA5208" w:rsidRDefault="003A4AC4" w:rsidP="003A4AC4">
            <w:pPr>
              <w:pStyle w:val="ListParagraph"/>
              <w:numPr>
                <w:ilvl w:val="0"/>
                <w:numId w:val="20"/>
              </w:numPr>
              <w:rPr>
                <w:rFonts w:eastAsia="Arial"/>
                <w:b/>
                <w:color w:val="C00000"/>
              </w:rPr>
            </w:pPr>
            <w:r w:rsidRPr="00FA5208">
              <w:rPr>
                <w:rFonts w:eastAsia="Arial"/>
              </w:rPr>
              <w:t>10.3 Policies Regarding Student Selection/Progress and Their Dissemination</w:t>
            </w:r>
          </w:p>
        </w:tc>
        <w:tc>
          <w:tcPr>
            <w:tcW w:w="4896" w:type="dxa"/>
            <w:gridSpan w:val="2"/>
            <w:tcBorders>
              <w:top w:val="single" w:sz="12" w:space="0" w:color="000000"/>
              <w:left w:val="single" w:sz="12" w:space="0" w:color="000000"/>
              <w:bottom w:val="single" w:sz="12" w:space="0" w:color="000000"/>
              <w:right w:val="single" w:sz="12" w:space="0" w:color="000000"/>
            </w:tcBorders>
          </w:tcPr>
          <w:p w14:paraId="6A336654" w14:textId="77777777" w:rsidR="003A4AC4" w:rsidRPr="00FA5208" w:rsidRDefault="003A4AC4">
            <w:pPr>
              <w:rPr>
                <w:rFonts w:eastAsia="Arial"/>
                <w:b/>
                <w:color w:val="C00000"/>
              </w:rPr>
            </w:pPr>
            <w:r w:rsidRPr="00FA5208">
              <w:rPr>
                <w:rFonts w:eastAsia="Arial"/>
                <w:b/>
                <w:color w:val="C00000"/>
              </w:rPr>
              <w:t>Dissemination:</w:t>
            </w:r>
          </w:p>
          <w:p w14:paraId="50E99715" w14:textId="77777777" w:rsidR="003A4AC4" w:rsidRPr="00FA5208" w:rsidRDefault="003A4AC4" w:rsidP="003A4AC4">
            <w:pPr>
              <w:pStyle w:val="ListParagraph"/>
              <w:numPr>
                <w:ilvl w:val="0"/>
                <w:numId w:val="19"/>
              </w:numPr>
              <w:rPr>
                <w:rFonts w:eastAsia="Arial"/>
              </w:rPr>
            </w:pPr>
            <w:r w:rsidRPr="00FA5208">
              <w:rPr>
                <w:rFonts w:eastAsia="Arial"/>
              </w:rPr>
              <w:t xml:space="preserve">UGME website: </w:t>
            </w:r>
            <w:hyperlink r:id="rId15" w:history="1">
              <w:hyperlink r:id="rId16" w:history="1">
                <w:r w:rsidRPr="00FA5208">
                  <w:rPr>
                    <w:rStyle w:val="Hyperlink"/>
                    <w:rFonts w:eastAsia="Arial"/>
                  </w:rPr>
                  <w:t>https://renaissance.stonybrookmedicine.edu/ugme/policies</w:t>
                </w:r>
              </w:hyperlink>
            </w:hyperlink>
            <w:r w:rsidRPr="00FA5208">
              <w:rPr>
                <w:rFonts w:eastAsia="Arial"/>
              </w:rPr>
              <w:t xml:space="preserve"> </w:t>
            </w:r>
          </w:p>
        </w:tc>
      </w:tr>
    </w:tbl>
    <w:p w14:paraId="731B713D" w14:textId="77777777" w:rsidR="003A4AC4" w:rsidRPr="00FA5208" w:rsidRDefault="003A4AC4">
      <w:pPr>
        <w:rPr>
          <w:rFonts w:eastAsia="Arial"/>
          <w:b/>
          <w:color w:val="C00000"/>
        </w:rPr>
      </w:pPr>
    </w:p>
    <w:p w14:paraId="7ED42E49" w14:textId="77777777" w:rsidR="003A4AC4" w:rsidRPr="00FA5208" w:rsidRDefault="003A4AC4">
      <w:pPr>
        <w:rPr>
          <w:rFonts w:eastAsia="Arial"/>
          <w:b/>
          <w:color w:val="C00000"/>
        </w:rPr>
      </w:pPr>
      <w:r w:rsidRPr="00FA5208">
        <w:rPr>
          <w:rFonts w:eastAsia="Arial"/>
          <w:b/>
          <w:color w:val="C00000"/>
        </w:rPr>
        <w:t>POLICY:</w:t>
      </w:r>
    </w:p>
    <w:p w14:paraId="2D00B3E9" w14:textId="77777777" w:rsidR="003A4AC4" w:rsidRPr="00FA5208" w:rsidRDefault="003A4AC4">
      <w:pPr>
        <w:rPr>
          <w:rFonts w:eastAsia="Arial"/>
          <w:b/>
        </w:rPr>
      </w:pPr>
    </w:p>
    <w:p w14:paraId="0F02C232" w14:textId="77777777" w:rsidR="003A4AC4" w:rsidRPr="00FA5208" w:rsidRDefault="003A4AC4" w:rsidP="006E0716">
      <w:pPr>
        <w:pStyle w:val="Heading1"/>
        <w:rPr>
          <w:rFonts w:eastAsia="Arial" w:cs="Arial"/>
          <w:szCs w:val="22"/>
        </w:rPr>
      </w:pPr>
      <w:bookmarkStart w:id="12" w:name="_Toc235520382"/>
      <w:r w:rsidRPr="00FA5208">
        <w:rPr>
          <w:rFonts w:eastAsia="Arial" w:cs="Arial"/>
          <w:szCs w:val="22"/>
        </w:rPr>
        <w:t>2.2 Progress Through the Curriculum</w:t>
      </w:r>
      <w:bookmarkEnd w:id="12"/>
    </w:p>
    <w:p w14:paraId="77E0B5C1" w14:textId="77777777" w:rsidR="003A4AC4" w:rsidRPr="00FA5208" w:rsidRDefault="003A4AC4">
      <w:pPr>
        <w:rPr>
          <w:rFonts w:eastAsia="Arial"/>
        </w:rPr>
      </w:pPr>
      <w:r w:rsidRPr="00FA5208">
        <w:rPr>
          <w:rFonts w:eastAsia="Arial"/>
        </w:rPr>
        <w:t>Students in good standing automatically advance to the next course, academic year, or curriculum phase.</w:t>
      </w:r>
    </w:p>
    <w:p w14:paraId="02A992CC" w14:textId="77777777" w:rsidR="003A4AC4" w:rsidRPr="00FA5208" w:rsidRDefault="003A4AC4">
      <w:pPr>
        <w:rPr>
          <w:rFonts w:eastAsia="Arial"/>
        </w:rPr>
      </w:pPr>
    </w:p>
    <w:p w14:paraId="3E713BF4" w14:textId="77777777" w:rsidR="003A4AC4" w:rsidRPr="00FA5208" w:rsidRDefault="003A4AC4" w:rsidP="006E0716">
      <w:pPr>
        <w:pStyle w:val="Heading1"/>
        <w:rPr>
          <w:rFonts w:eastAsia="Arial" w:cs="Arial"/>
          <w:szCs w:val="22"/>
        </w:rPr>
      </w:pPr>
      <w:bookmarkStart w:id="13" w:name="_Toc235520383"/>
      <w:r w:rsidRPr="00FA5208">
        <w:rPr>
          <w:rFonts w:eastAsia="Arial" w:cs="Arial"/>
          <w:szCs w:val="22"/>
        </w:rPr>
        <w:t>2.3 Requirements for Promotion</w:t>
      </w:r>
      <w:bookmarkEnd w:id="13"/>
    </w:p>
    <w:p w14:paraId="1915E10D" w14:textId="77777777" w:rsidR="003A4AC4" w:rsidRPr="00FA5208" w:rsidRDefault="003A4AC4">
      <w:pPr>
        <w:rPr>
          <w:rFonts w:eastAsia="Arial"/>
        </w:rPr>
      </w:pPr>
      <w:r w:rsidRPr="00FA5208">
        <w:rPr>
          <w:rFonts w:eastAsia="Arial"/>
        </w:rPr>
        <w:t>In general, a student will not be promoted to the next academic phase until successfully completing all the requirements of the preceding phase and meeting all health and certification requirements.</w:t>
      </w:r>
    </w:p>
    <w:p w14:paraId="77677F4B" w14:textId="77777777" w:rsidR="003A4AC4" w:rsidRPr="00FA5208" w:rsidRDefault="003A4AC4">
      <w:pPr>
        <w:rPr>
          <w:rFonts w:eastAsia="Arial"/>
        </w:rPr>
      </w:pPr>
    </w:p>
    <w:p w14:paraId="588B5CB3" w14:textId="77777777" w:rsidR="003A4AC4" w:rsidRPr="00FA5208" w:rsidRDefault="003A4AC4" w:rsidP="006E0716">
      <w:pPr>
        <w:pStyle w:val="Heading2"/>
        <w:rPr>
          <w:rFonts w:eastAsia="Arial" w:cs="Arial"/>
          <w:szCs w:val="22"/>
        </w:rPr>
      </w:pPr>
      <w:bookmarkStart w:id="14" w:name="_Toc235520384"/>
      <w:r w:rsidRPr="00FA5208">
        <w:rPr>
          <w:rFonts w:eastAsia="Arial" w:cs="Arial"/>
          <w:szCs w:val="22"/>
        </w:rPr>
        <w:t xml:space="preserve">2.3.1 </w:t>
      </w:r>
      <w:r w:rsidRPr="00FA5208">
        <w:rPr>
          <w:rFonts w:eastAsia="Arial" w:cs="Arial"/>
          <w:color w:val="C00000"/>
          <w:szCs w:val="22"/>
        </w:rPr>
        <w:t xml:space="preserve">LEARN </w:t>
      </w:r>
      <w:r w:rsidRPr="00FA5208">
        <w:rPr>
          <w:rFonts w:eastAsia="Arial" w:cs="Arial"/>
          <w:szCs w:val="22"/>
        </w:rPr>
        <w:t>Curriculum Track</w:t>
      </w:r>
      <w:bookmarkEnd w:id="14"/>
    </w:p>
    <w:p w14:paraId="757033FD" w14:textId="77777777" w:rsidR="003A4AC4" w:rsidRPr="00FA5208" w:rsidRDefault="003A4AC4">
      <w:pPr>
        <w:ind w:firstLine="720"/>
        <w:rPr>
          <w:rFonts w:eastAsia="Arial"/>
          <w:u w:val="single"/>
        </w:rPr>
      </w:pPr>
      <w:r w:rsidRPr="00FA5208">
        <w:rPr>
          <w:rFonts w:eastAsia="Arial"/>
          <w:u w:val="single"/>
        </w:rPr>
        <w:t>Phase I Requirements</w:t>
      </w:r>
    </w:p>
    <w:p w14:paraId="6C875F80"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Successful completion of all Phase I courses (Section 2.9)</w:t>
      </w:r>
    </w:p>
    <w:p w14:paraId="2067B59A"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 xml:space="preserve">Passing grade on the ICM Final Objective Structured Clinical Examination (OSCE) </w:t>
      </w:r>
    </w:p>
    <w:p w14:paraId="45AE916A"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Successful completion of the HIPAA Policy and Procedure Training</w:t>
      </w:r>
    </w:p>
    <w:p w14:paraId="550D5963"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Signing the SBU Organized Health Arrangement (HIPAA Confidentiality Agreement).</w:t>
      </w:r>
    </w:p>
    <w:p w14:paraId="7C2B088C" w14:textId="77777777" w:rsidR="003A4AC4" w:rsidRPr="00FA5208" w:rsidRDefault="003A4AC4">
      <w:pPr>
        <w:rPr>
          <w:rFonts w:eastAsia="Arial"/>
        </w:rPr>
      </w:pPr>
    </w:p>
    <w:p w14:paraId="19F3DE0B" w14:textId="77777777" w:rsidR="003A4AC4" w:rsidRPr="00FA5208" w:rsidRDefault="003A4AC4">
      <w:pPr>
        <w:ind w:firstLine="720"/>
        <w:rPr>
          <w:rFonts w:eastAsia="Arial"/>
          <w:u w:val="single"/>
        </w:rPr>
      </w:pPr>
      <w:r w:rsidRPr="00FA5208">
        <w:rPr>
          <w:rFonts w:eastAsia="Arial"/>
          <w:u w:val="single"/>
        </w:rPr>
        <w:t>Phase II Requirements</w:t>
      </w:r>
    </w:p>
    <w:p w14:paraId="3B9A1726"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Students may not begin Phase II until completing all Phase I requirements, including Basic Life Support (BLS) and Advanced Cardiac Life Support (ACLS) certifications</w:t>
      </w:r>
    </w:p>
    <w:p w14:paraId="2176EDC4"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Successful completion of all Phase II clerkships and courses (Section 2.9)</w:t>
      </w:r>
    </w:p>
    <w:p w14:paraId="6A8C2D53"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lastRenderedPageBreak/>
        <w:t>Successful completion of all Phase II clinical skills and conditions (Note: Students must document their completion of each clerkship’s designated clinical skills and conditions in the Clinical Experiences e-Passport on CBase for release of grades.)</w:t>
      </w:r>
    </w:p>
    <w:p w14:paraId="1EB3C10A"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Passing score on the End-of-Phase II Clinical Performance Exam (CPX)</w:t>
      </w:r>
    </w:p>
    <w:p w14:paraId="71016815"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Taking the USMLE Step 1 and Step 2 examinations by the designated deadlines (Section 2.11)</w:t>
      </w:r>
    </w:p>
    <w:p w14:paraId="5E02EA75" w14:textId="77777777" w:rsidR="003A4AC4" w:rsidRPr="00FA5208" w:rsidRDefault="003A4AC4">
      <w:pPr>
        <w:rPr>
          <w:rFonts w:eastAsia="Arial"/>
        </w:rPr>
      </w:pPr>
    </w:p>
    <w:p w14:paraId="30E97C06" w14:textId="77777777" w:rsidR="003A4AC4" w:rsidRPr="00FA5208" w:rsidRDefault="003A4AC4">
      <w:pPr>
        <w:ind w:firstLine="720"/>
        <w:rPr>
          <w:rFonts w:eastAsia="Arial"/>
        </w:rPr>
      </w:pPr>
      <w:r w:rsidRPr="00FA5208">
        <w:rPr>
          <w:rFonts w:eastAsia="Arial"/>
          <w:u w:val="single"/>
        </w:rPr>
        <w:t>Phase III Requirements</w:t>
      </w:r>
    </w:p>
    <w:p w14:paraId="0847ACC7"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Students may not begin any Phase III coursework until completing all of Phase II clerkships and taking the USMLE Step 1 and Step 2 examinations by the designated deadlines (Section 2.11)</w:t>
      </w:r>
    </w:p>
    <w:p w14:paraId="40BC036B"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 xml:space="preserve">Students must meet with a Specialty Advisor to discuss and plan their Phase III schedule prior to Phase III registration. Students must </w:t>
      </w:r>
      <w:proofErr w:type="gramStart"/>
      <w:r w:rsidRPr="00FA5208">
        <w:rPr>
          <w:rFonts w:eastAsia="Arial"/>
          <w:color w:val="000000"/>
        </w:rPr>
        <w:t>attest to meeting</w:t>
      </w:r>
      <w:proofErr w:type="gramEnd"/>
      <w:r w:rsidRPr="00FA5208">
        <w:rPr>
          <w:rFonts w:eastAsia="Arial"/>
          <w:color w:val="000000"/>
        </w:rPr>
        <w:t xml:space="preserve"> with their chosen Specialty Advisor on CBase</w:t>
      </w:r>
    </w:p>
    <w:p w14:paraId="07DBF166"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Successful completion of a minimum of 40 weeks of required coursework</w:t>
      </w:r>
      <w:r w:rsidRPr="00FA5208">
        <w:rPr>
          <w:rFonts w:eastAsia="Arial"/>
        </w:rPr>
        <w:t>, which</w:t>
      </w:r>
      <w:r w:rsidRPr="00FA5208">
        <w:rPr>
          <w:rFonts w:eastAsia="Arial"/>
          <w:color w:val="000000"/>
        </w:rPr>
        <w:t xml:space="preserve"> include a Selective (4 </w:t>
      </w:r>
      <w:proofErr w:type="spellStart"/>
      <w:r w:rsidRPr="00FA5208">
        <w:rPr>
          <w:rFonts w:eastAsia="Arial"/>
          <w:color w:val="000000"/>
        </w:rPr>
        <w:t>wks</w:t>
      </w:r>
      <w:proofErr w:type="spellEnd"/>
      <w:r w:rsidRPr="00FA5208">
        <w:rPr>
          <w:rFonts w:eastAsia="Arial"/>
          <w:color w:val="000000"/>
        </w:rPr>
        <w:t>), Sub-Internsh</w:t>
      </w:r>
      <w:r w:rsidRPr="00FA5208">
        <w:rPr>
          <w:rFonts w:eastAsia="Arial"/>
        </w:rPr>
        <w:t xml:space="preserve">ip (4 </w:t>
      </w:r>
      <w:proofErr w:type="spellStart"/>
      <w:r w:rsidRPr="00FA5208">
        <w:rPr>
          <w:rFonts w:eastAsia="Arial"/>
        </w:rPr>
        <w:t>wks</w:t>
      </w:r>
      <w:proofErr w:type="spellEnd"/>
      <w:r w:rsidRPr="00FA5208">
        <w:rPr>
          <w:rFonts w:eastAsia="Arial"/>
        </w:rPr>
        <w:t xml:space="preserve">), Transition to Residency (General and Specialty-specific, 4 </w:t>
      </w:r>
      <w:proofErr w:type="spellStart"/>
      <w:r w:rsidRPr="00FA5208">
        <w:rPr>
          <w:rFonts w:eastAsia="Arial"/>
        </w:rPr>
        <w:t>wks</w:t>
      </w:r>
      <w:proofErr w:type="spellEnd"/>
      <w:r w:rsidRPr="00FA5208">
        <w:rPr>
          <w:rFonts w:eastAsia="Arial"/>
        </w:rPr>
        <w:t xml:space="preserve">), Advanced Clinical Experience (2 </w:t>
      </w:r>
      <w:proofErr w:type="spellStart"/>
      <w:r w:rsidRPr="00FA5208">
        <w:rPr>
          <w:rFonts w:eastAsia="Arial"/>
        </w:rPr>
        <w:t>wks</w:t>
      </w:r>
      <w:proofErr w:type="spellEnd"/>
      <w:r w:rsidRPr="00FA5208">
        <w:rPr>
          <w:rFonts w:eastAsia="Arial"/>
        </w:rPr>
        <w:t xml:space="preserve">), and 26 Elective weeks, of which a minimum of 14 must be clinical. </w:t>
      </w:r>
      <w:r w:rsidRPr="00FA5208">
        <w:rPr>
          <w:rFonts w:eastAsia="Arial"/>
          <w:color w:val="000000"/>
        </w:rPr>
        <w:t>(Section 2.9)</w:t>
      </w:r>
    </w:p>
    <w:p w14:paraId="1BC87B26"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Passage of the USMLE Step 1 and Step 2 examinations</w:t>
      </w:r>
    </w:p>
    <w:p w14:paraId="752910E8" w14:textId="77777777" w:rsidR="003A4AC4" w:rsidRPr="00FA5208" w:rsidRDefault="003A4AC4">
      <w:pPr>
        <w:rPr>
          <w:rFonts w:eastAsia="Arial"/>
        </w:rPr>
      </w:pPr>
    </w:p>
    <w:p w14:paraId="437A85A6" w14:textId="77777777" w:rsidR="003A4AC4" w:rsidRPr="00FA5208" w:rsidRDefault="003A4AC4" w:rsidP="006E0716">
      <w:pPr>
        <w:pStyle w:val="Heading2"/>
        <w:rPr>
          <w:rFonts w:eastAsia="Arial" w:cs="Arial"/>
          <w:szCs w:val="22"/>
        </w:rPr>
      </w:pPr>
      <w:bookmarkStart w:id="15" w:name="_Toc235520385"/>
      <w:r w:rsidRPr="00FA5208">
        <w:rPr>
          <w:rFonts w:eastAsia="Arial" w:cs="Arial"/>
          <w:szCs w:val="22"/>
        </w:rPr>
        <w:t xml:space="preserve">2.3.2 </w:t>
      </w:r>
      <w:r w:rsidRPr="00FA5208">
        <w:rPr>
          <w:rFonts w:eastAsia="Arial" w:cs="Arial"/>
          <w:color w:val="0000FF"/>
          <w:szCs w:val="22"/>
        </w:rPr>
        <w:t xml:space="preserve">3YMD </w:t>
      </w:r>
      <w:r w:rsidRPr="00FA5208">
        <w:rPr>
          <w:rFonts w:eastAsia="Arial" w:cs="Arial"/>
          <w:szCs w:val="22"/>
        </w:rPr>
        <w:t>Curriculum Track</w:t>
      </w:r>
      <w:bookmarkEnd w:id="15"/>
      <w:r w:rsidRPr="00FA5208">
        <w:rPr>
          <w:rFonts w:eastAsia="Arial" w:cs="Arial"/>
          <w:szCs w:val="22"/>
        </w:rPr>
        <w:t xml:space="preserve"> </w:t>
      </w:r>
    </w:p>
    <w:p w14:paraId="4E660466" w14:textId="77777777" w:rsidR="003A4AC4" w:rsidRPr="00FA5208" w:rsidRDefault="003A4AC4">
      <w:pPr>
        <w:ind w:left="720"/>
        <w:rPr>
          <w:rFonts w:eastAsia="Arial"/>
        </w:rPr>
      </w:pPr>
      <w:r w:rsidRPr="00FA5208">
        <w:rPr>
          <w:rFonts w:eastAsia="Arial"/>
        </w:rPr>
        <w:t xml:space="preserve">In general, students in the </w:t>
      </w:r>
      <w:r w:rsidRPr="00FA5208">
        <w:rPr>
          <w:rFonts w:eastAsia="Arial"/>
          <w:color w:val="0000FF"/>
        </w:rPr>
        <w:t xml:space="preserve">3YMD </w:t>
      </w:r>
      <w:r w:rsidRPr="00FA5208">
        <w:rPr>
          <w:rFonts w:eastAsia="Arial"/>
        </w:rPr>
        <w:t xml:space="preserve">curriculum track must fulfill the same requirements for promotion as students in the </w:t>
      </w:r>
      <w:r w:rsidRPr="00FA5208">
        <w:rPr>
          <w:rFonts w:eastAsia="Arial"/>
          <w:color w:val="C00000"/>
        </w:rPr>
        <w:t xml:space="preserve">LEARN </w:t>
      </w:r>
      <w:r w:rsidRPr="00FA5208">
        <w:rPr>
          <w:rFonts w:eastAsia="Arial"/>
        </w:rPr>
        <w:t xml:space="preserve">track. (See Section 2.4.1) Additionally, </w:t>
      </w:r>
      <w:r w:rsidRPr="00FA5208">
        <w:rPr>
          <w:rFonts w:eastAsia="Arial"/>
          <w:color w:val="0000FF"/>
        </w:rPr>
        <w:t xml:space="preserve">3YMD </w:t>
      </w:r>
      <w:r w:rsidRPr="00FA5208">
        <w:rPr>
          <w:rFonts w:eastAsia="Arial"/>
        </w:rPr>
        <w:t>students are expected to meet the following academic performance standards:</w:t>
      </w:r>
    </w:p>
    <w:p w14:paraId="3AC3A7C1"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Achieve a passing grade in all Phase I courses (Section 2.10). Students who fail any Phase I course will exit the </w:t>
      </w:r>
      <w:r w:rsidRPr="00FA5208">
        <w:rPr>
          <w:rFonts w:eastAsia="Arial"/>
          <w:color w:val="0000FF"/>
        </w:rPr>
        <w:t xml:space="preserve">3YMD </w:t>
      </w:r>
      <w:r w:rsidRPr="00FA5208">
        <w:rPr>
          <w:rFonts w:eastAsia="Arial"/>
          <w:color w:val="000000"/>
        </w:rPr>
        <w:t xml:space="preserve">track and enter the </w:t>
      </w:r>
      <w:r w:rsidRPr="00FA5208">
        <w:rPr>
          <w:rFonts w:eastAsia="Arial"/>
          <w:color w:val="C00000"/>
        </w:rPr>
        <w:t xml:space="preserve">LEARN </w:t>
      </w:r>
      <w:r w:rsidRPr="00FA5208">
        <w:rPr>
          <w:rFonts w:eastAsia="Arial"/>
          <w:color w:val="000000"/>
        </w:rPr>
        <w:t>track</w:t>
      </w:r>
    </w:p>
    <w:p w14:paraId="7F0763C3"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If required, pass any remediation exam taken in a Phase I course on the first attempt</w:t>
      </w:r>
    </w:p>
    <w:p w14:paraId="598B2913"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FF"/>
        </w:rPr>
        <w:t xml:space="preserve">3YMD </w:t>
      </w:r>
      <w:r w:rsidRPr="00FA5208">
        <w:rPr>
          <w:rFonts w:eastAsia="Arial"/>
          <w:color w:val="000000"/>
        </w:rPr>
        <w:t xml:space="preserve">students who enter the Academic Success Program will be moved to the four-year </w:t>
      </w:r>
      <w:r w:rsidRPr="00FA5208">
        <w:rPr>
          <w:rFonts w:eastAsia="Arial"/>
          <w:color w:val="C00000"/>
        </w:rPr>
        <w:t xml:space="preserve">LEARN </w:t>
      </w:r>
      <w:r w:rsidRPr="00FA5208">
        <w:rPr>
          <w:rFonts w:eastAsia="Arial"/>
          <w:color w:val="000000"/>
        </w:rPr>
        <w:t>track.</w:t>
      </w:r>
    </w:p>
    <w:p w14:paraId="4AB393D8"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Pass all NBME Clinical Science Subject Exams (aka, Shelf Exams) on the first attempt. Any student who receives a Z in a clinical clerkship will be moved to the four-year </w:t>
      </w:r>
      <w:r w:rsidRPr="00FA5208">
        <w:rPr>
          <w:rFonts w:eastAsia="Arial"/>
          <w:color w:val="C00000"/>
        </w:rPr>
        <w:t xml:space="preserve">LEARN </w:t>
      </w:r>
      <w:r w:rsidRPr="00FA5208">
        <w:rPr>
          <w:rFonts w:eastAsia="Arial"/>
          <w:color w:val="000000"/>
        </w:rPr>
        <w:t>track.</w:t>
      </w:r>
    </w:p>
    <w:p w14:paraId="663BAC6B"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Achieve a passing grade in all Phase II clerkships. Students who fail any Phase II clerkship will exit the </w:t>
      </w:r>
      <w:r w:rsidRPr="00FA5208">
        <w:rPr>
          <w:rFonts w:eastAsia="Arial"/>
          <w:color w:val="0000FF"/>
        </w:rPr>
        <w:t xml:space="preserve">3YMD </w:t>
      </w:r>
      <w:r w:rsidRPr="00FA5208">
        <w:rPr>
          <w:rFonts w:eastAsia="Arial"/>
          <w:color w:val="000000"/>
        </w:rPr>
        <w:t xml:space="preserve">track and enter the four-year </w:t>
      </w:r>
      <w:r w:rsidRPr="00FA5208">
        <w:rPr>
          <w:rFonts w:eastAsia="Arial"/>
          <w:color w:val="C00000"/>
        </w:rPr>
        <w:t xml:space="preserve">LEARN </w:t>
      </w:r>
      <w:r w:rsidRPr="00FA5208">
        <w:rPr>
          <w:rFonts w:eastAsia="Arial"/>
          <w:color w:val="000000"/>
        </w:rPr>
        <w:t>track.</w:t>
      </w:r>
    </w:p>
    <w:p w14:paraId="1A5274B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Pass the RSOM Clinical Performance Exam</w:t>
      </w:r>
    </w:p>
    <w:p w14:paraId="685557C4" w14:textId="77777777" w:rsidR="003A4AC4" w:rsidRPr="00FA5208" w:rsidRDefault="00000000" w:rsidP="003A4AC4">
      <w:pPr>
        <w:numPr>
          <w:ilvl w:val="0"/>
          <w:numId w:val="17"/>
        </w:numPr>
        <w:pBdr>
          <w:top w:val="nil"/>
          <w:left w:val="nil"/>
          <w:bottom w:val="nil"/>
          <w:right w:val="nil"/>
          <w:between w:val="nil"/>
        </w:pBdr>
        <w:rPr>
          <w:rFonts w:eastAsia="Arial"/>
          <w:color w:val="000000"/>
        </w:rPr>
      </w:pPr>
      <w:sdt>
        <w:sdtPr>
          <w:tag w:val="goog_rdk_1"/>
          <w:id w:val="397709367"/>
        </w:sdtPr>
        <w:sdtContent>
          <w:ins w:id="16" w:author="Susan Larson" w:date="2025-06-09T16:45:00Z">
            <w:r w:rsidR="003A4AC4" w:rsidRPr="00FA5208">
              <w:rPr>
                <w:rFonts w:eastAsia="Arial"/>
                <w:color w:val="000000"/>
              </w:rPr>
              <w:t xml:space="preserve">Take </w:t>
            </w:r>
          </w:ins>
        </w:sdtContent>
      </w:sdt>
      <w:sdt>
        <w:sdtPr>
          <w:tag w:val="goog_rdk_2"/>
          <w:id w:val="-563026367"/>
        </w:sdtPr>
        <w:sdtContent>
          <w:del w:id="17" w:author="Susan Larson" w:date="2025-06-09T16:45:00Z">
            <w:r w:rsidR="003A4AC4" w:rsidRPr="00FA5208">
              <w:rPr>
                <w:rFonts w:eastAsia="Arial"/>
                <w:color w:val="000000"/>
              </w:rPr>
              <w:delText xml:space="preserve">Complete </w:delText>
            </w:r>
          </w:del>
        </w:sdtContent>
      </w:sdt>
      <w:r w:rsidR="003A4AC4" w:rsidRPr="00FA5208">
        <w:rPr>
          <w:rFonts w:eastAsia="Arial"/>
          <w:color w:val="000000"/>
        </w:rPr>
        <w:t xml:space="preserve">the USMLE Step 1 and Step 2 examinations by the </w:t>
      </w:r>
      <w:r w:rsidR="003A4AC4" w:rsidRPr="00FA5208">
        <w:rPr>
          <w:rFonts w:eastAsia="Arial"/>
          <w:color w:val="0000FF"/>
        </w:rPr>
        <w:t xml:space="preserve">3YMD </w:t>
      </w:r>
      <w:r w:rsidR="003A4AC4" w:rsidRPr="00FA5208">
        <w:rPr>
          <w:rFonts w:eastAsia="Arial"/>
          <w:color w:val="000000"/>
        </w:rPr>
        <w:t>designated deadlines and before beginning any Phase III coursework (Section 2.11)</w:t>
      </w:r>
    </w:p>
    <w:p w14:paraId="2D14E3A1"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Pass the USMLE Step 1 and Step 2 exams on first attempt</w:t>
      </w:r>
    </w:p>
    <w:p w14:paraId="156D60C5"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All USMLE exam results must be in by May of the third year</w:t>
      </w:r>
    </w:p>
    <w:p w14:paraId="202631C5"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Exhibit high standards of professional behavior as described in the RSOM Academic Policies and Procedures throughout the entire curriculum</w:t>
      </w:r>
    </w:p>
    <w:p w14:paraId="745021FD"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Complete the requirements for the MD degree in three years </w:t>
      </w:r>
      <w:r w:rsidRPr="00FA5208">
        <w:rPr>
          <w:rFonts w:eastAsia="Arial"/>
        </w:rPr>
        <w:t xml:space="preserve">including all coursework from Phase I and Phase II, a Sub-Internship (4 </w:t>
      </w:r>
      <w:proofErr w:type="spellStart"/>
      <w:r w:rsidRPr="00FA5208">
        <w:rPr>
          <w:rFonts w:eastAsia="Arial"/>
        </w:rPr>
        <w:t>wks</w:t>
      </w:r>
      <w:proofErr w:type="spellEnd"/>
      <w:r w:rsidRPr="00FA5208">
        <w:rPr>
          <w:rFonts w:eastAsia="Arial"/>
        </w:rPr>
        <w:t xml:space="preserve">), Health Systems Performance (4 </w:t>
      </w:r>
      <w:proofErr w:type="spellStart"/>
      <w:r w:rsidRPr="00FA5208">
        <w:rPr>
          <w:rFonts w:eastAsia="Arial"/>
        </w:rPr>
        <w:t>wks</w:t>
      </w:r>
      <w:proofErr w:type="spellEnd"/>
      <w:r w:rsidRPr="00FA5208">
        <w:rPr>
          <w:rFonts w:eastAsia="Arial"/>
        </w:rPr>
        <w:t xml:space="preserve">), GME Immersion (10 </w:t>
      </w:r>
      <w:proofErr w:type="spellStart"/>
      <w:r w:rsidRPr="00FA5208">
        <w:rPr>
          <w:rFonts w:eastAsia="Arial"/>
        </w:rPr>
        <w:t>wks</w:t>
      </w:r>
      <w:proofErr w:type="spellEnd"/>
      <w:r w:rsidRPr="00FA5208">
        <w:rPr>
          <w:rFonts w:eastAsia="Arial"/>
        </w:rPr>
        <w:t xml:space="preserve">), Teaching in Medicine (2 </w:t>
      </w:r>
      <w:proofErr w:type="spellStart"/>
      <w:r w:rsidRPr="00FA5208">
        <w:rPr>
          <w:rFonts w:eastAsia="Arial"/>
        </w:rPr>
        <w:t>wks</w:t>
      </w:r>
      <w:proofErr w:type="spellEnd"/>
      <w:r w:rsidRPr="00FA5208">
        <w:rPr>
          <w:rFonts w:eastAsia="Arial"/>
        </w:rPr>
        <w:t>), and 6 additional Elective weeks (Section 2.10).</w:t>
      </w:r>
    </w:p>
    <w:p w14:paraId="4134D56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lastRenderedPageBreak/>
        <w:t>Secure a direct pathway to a Graduate Medical Education (GME) program through the NRMP.</w:t>
      </w:r>
    </w:p>
    <w:p w14:paraId="22ECB3C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FF"/>
        </w:rPr>
        <w:t xml:space="preserve">3YMD </w:t>
      </w:r>
      <w:r w:rsidRPr="00FA5208">
        <w:rPr>
          <w:rFonts w:eastAsia="Arial"/>
          <w:color w:val="000000"/>
        </w:rPr>
        <w:t xml:space="preserve">students who meet the criteria for exiting the track do not need to go to CAPP prior to exiting the </w:t>
      </w:r>
      <w:r w:rsidRPr="00FA5208">
        <w:rPr>
          <w:rFonts w:eastAsia="Arial"/>
          <w:color w:val="0000FF"/>
        </w:rPr>
        <w:t xml:space="preserve">3YMD </w:t>
      </w:r>
      <w:r w:rsidRPr="00FA5208">
        <w:rPr>
          <w:rFonts w:eastAsia="Arial"/>
          <w:color w:val="000000"/>
        </w:rPr>
        <w:t xml:space="preserve">track and entering the </w:t>
      </w:r>
      <w:r w:rsidRPr="00FA5208">
        <w:rPr>
          <w:rFonts w:eastAsia="Arial"/>
          <w:color w:val="C00000"/>
        </w:rPr>
        <w:t xml:space="preserve">LEARN </w:t>
      </w:r>
      <w:r w:rsidRPr="00FA5208">
        <w:rPr>
          <w:rFonts w:eastAsia="Arial"/>
          <w:color w:val="000000"/>
        </w:rPr>
        <w:t>track.</w:t>
      </w:r>
    </w:p>
    <w:p w14:paraId="16859530" w14:textId="2C3D8EFE" w:rsidR="009463C8" w:rsidRPr="00FA5208" w:rsidRDefault="009463C8">
      <w:pPr>
        <w:rPr>
          <w:rFonts w:eastAsia="Arial"/>
          <w:color w:val="000000"/>
        </w:rPr>
      </w:pPr>
      <w:r w:rsidRPr="00FA5208">
        <w:rPr>
          <w:rFonts w:eastAsia="Arial"/>
          <w:color w:val="000000"/>
        </w:rPr>
        <w:br w:type="page"/>
      </w:r>
    </w:p>
    <w:p w14:paraId="50A35FF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CE999F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B91460" w14:textId="77777777" w:rsidR="003A4AC4" w:rsidRPr="00FA5208" w:rsidRDefault="003A4AC4">
            <w:pPr>
              <w:rPr>
                <w:rFonts w:eastAsia="Arial"/>
                <w:b/>
              </w:rPr>
            </w:pPr>
            <w:r w:rsidRPr="00FA5208">
              <w:rPr>
                <w:rFonts w:eastAsia="Arial"/>
                <w:b/>
                <w:color w:val="C00000"/>
              </w:rPr>
              <w:t>Policy/Section Title:</w:t>
            </w:r>
          </w:p>
          <w:p w14:paraId="604F7AB8" w14:textId="77777777" w:rsidR="003A4AC4" w:rsidRPr="00FA5208" w:rsidRDefault="003A4AC4">
            <w:pPr>
              <w:rPr>
                <w:rFonts w:eastAsia="Arial"/>
              </w:rPr>
            </w:pPr>
            <w:r w:rsidRPr="00FA5208">
              <w:rPr>
                <w:rFonts w:eastAsia="Arial"/>
              </w:rPr>
              <w:t>Requirements for Graduation</w:t>
            </w:r>
          </w:p>
        </w:tc>
        <w:tc>
          <w:tcPr>
            <w:tcW w:w="2448" w:type="dxa"/>
            <w:tcBorders>
              <w:top w:val="single" w:sz="12" w:space="0" w:color="000000"/>
              <w:left w:val="single" w:sz="12" w:space="0" w:color="000000"/>
              <w:bottom w:val="single" w:sz="12" w:space="0" w:color="000000"/>
              <w:right w:val="single" w:sz="12" w:space="0" w:color="000000"/>
            </w:tcBorders>
          </w:tcPr>
          <w:p w14:paraId="6423C87F" w14:textId="77777777" w:rsidR="003A4AC4" w:rsidRPr="00FA5208" w:rsidRDefault="003A4AC4">
            <w:pPr>
              <w:rPr>
                <w:rFonts w:eastAsia="Arial"/>
                <w:b/>
                <w:color w:val="C00000"/>
              </w:rPr>
            </w:pPr>
            <w:r w:rsidRPr="00FA5208">
              <w:rPr>
                <w:rFonts w:eastAsia="Arial"/>
                <w:b/>
                <w:color w:val="C00000"/>
              </w:rPr>
              <w:t xml:space="preserve">Policy/Section No.: </w:t>
            </w:r>
          </w:p>
          <w:p w14:paraId="4BCFA04E" w14:textId="77777777" w:rsidR="003A4AC4" w:rsidRPr="00FA5208" w:rsidRDefault="003A4AC4">
            <w:pPr>
              <w:rPr>
                <w:rFonts w:eastAsia="Arial"/>
              </w:rPr>
            </w:pPr>
            <w:r w:rsidRPr="00FA5208">
              <w:rPr>
                <w:rFonts w:eastAsia="Arial"/>
              </w:rPr>
              <w:t>2.4</w:t>
            </w:r>
          </w:p>
        </w:tc>
        <w:tc>
          <w:tcPr>
            <w:tcW w:w="2448" w:type="dxa"/>
            <w:tcBorders>
              <w:top w:val="single" w:sz="12" w:space="0" w:color="000000"/>
              <w:left w:val="single" w:sz="12" w:space="0" w:color="000000"/>
              <w:bottom w:val="single" w:sz="12" w:space="0" w:color="000000"/>
              <w:right w:val="single" w:sz="12" w:space="0" w:color="000000"/>
            </w:tcBorders>
          </w:tcPr>
          <w:p w14:paraId="7745A6F3" w14:textId="77777777" w:rsidR="003A4AC4" w:rsidRPr="00FA5208" w:rsidRDefault="003A4AC4">
            <w:pPr>
              <w:rPr>
                <w:rFonts w:eastAsia="Arial"/>
                <w:b/>
                <w:color w:val="C00000"/>
              </w:rPr>
            </w:pPr>
            <w:r w:rsidRPr="00FA5208">
              <w:rPr>
                <w:rFonts w:eastAsia="Arial"/>
                <w:b/>
                <w:color w:val="C00000"/>
              </w:rPr>
              <w:t>Approval Date:</w:t>
            </w:r>
          </w:p>
          <w:p w14:paraId="4622B795" w14:textId="77777777" w:rsidR="003A4AC4" w:rsidRPr="00FA5208" w:rsidRDefault="003A4AC4">
            <w:pPr>
              <w:rPr>
                <w:rFonts w:eastAsia="Arial"/>
              </w:rPr>
            </w:pPr>
            <w:r w:rsidRPr="00FA5208">
              <w:rPr>
                <w:rFonts w:eastAsia="Arial"/>
              </w:rPr>
              <w:t>August 4, 2025</w:t>
            </w:r>
          </w:p>
        </w:tc>
      </w:tr>
      <w:tr w:rsidR="003A4AC4" w:rsidRPr="00FA5208" w14:paraId="2133C0D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C51DA1" w14:textId="77777777" w:rsidR="003A4AC4" w:rsidRPr="00FA5208" w:rsidRDefault="003A4AC4">
            <w:pPr>
              <w:rPr>
                <w:rFonts w:eastAsia="Arial"/>
                <w:b/>
                <w:color w:val="C00000"/>
              </w:rPr>
            </w:pPr>
            <w:r w:rsidRPr="00FA5208">
              <w:rPr>
                <w:rFonts w:eastAsia="Arial"/>
                <w:b/>
                <w:color w:val="C00000"/>
              </w:rPr>
              <w:t>Responsible Agents:</w:t>
            </w:r>
          </w:p>
          <w:p w14:paraId="6D0E9575" w14:textId="77777777" w:rsidR="003A4AC4" w:rsidRPr="00FA5208" w:rsidRDefault="003A4AC4" w:rsidP="003A4AC4">
            <w:pPr>
              <w:pStyle w:val="ListParagraph"/>
              <w:numPr>
                <w:ilvl w:val="0"/>
                <w:numId w:val="23"/>
              </w:numPr>
              <w:rPr>
                <w:rFonts w:eastAsia="Arial"/>
              </w:rPr>
            </w:pPr>
            <w:r w:rsidRPr="00FA5208">
              <w:rPr>
                <w:rFonts w:eastAsia="Arial"/>
              </w:rPr>
              <w:t>Office of Undergraduate Medical Education</w:t>
            </w:r>
          </w:p>
          <w:p w14:paraId="63889FE4" w14:textId="77777777" w:rsidR="003A4AC4" w:rsidRPr="00FA5208" w:rsidRDefault="003A4AC4" w:rsidP="003A4AC4">
            <w:pPr>
              <w:pStyle w:val="ListParagraph"/>
              <w:numPr>
                <w:ilvl w:val="0"/>
                <w:numId w:val="2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B6AC75F" w14:textId="77777777" w:rsidR="003A4AC4" w:rsidRPr="00FA5208" w:rsidRDefault="003A4AC4">
            <w:pPr>
              <w:rPr>
                <w:rFonts w:eastAsia="Arial"/>
                <w:b/>
                <w:color w:val="C00000"/>
              </w:rPr>
            </w:pPr>
            <w:r w:rsidRPr="00FA5208">
              <w:rPr>
                <w:rFonts w:eastAsia="Arial"/>
                <w:b/>
                <w:color w:val="C00000"/>
              </w:rPr>
              <w:t>Next Review Date:</w:t>
            </w:r>
          </w:p>
          <w:p w14:paraId="1A6F3D50" w14:textId="75E0F4FC" w:rsidR="003A4AC4" w:rsidRPr="00FA5208" w:rsidRDefault="003A4AC4">
            <w:pPr>
              <w:rPr>
                <w:rFonts w:eastAsia="Arial"/>
              </w:rPr>
            </w:pPr>
            <w:r w:rsidRPr="00FA5208">
              <w:rPr>
                <w:rFonts w:eastAsia="Arial"/>
              </w:rPr>
              <w:t>August 1, 202</w:t>
            </w:r>
            <w:r w:rsidR="00101F0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88FE993" w14:textId="77777777" w:rsidR="003A4AC4" w:rsidRPr="00FA5208" w:rsidRDefault="003A4AC4">
            <w:pPr>
              <w:rPr>
                <w:rFonts w:eastAsia="Arial"/>
                <w:b/>
                <w:color w:val="C00000"/>
              </w:rPr>
            </w:pPr>
            <w:r w:rsidRPr="00FA5208">
              <w:rPr>
                <w:rFonts w:eastAsia="Arial"/>
                <w:b/>
                <w:color w:val="C00000"/>
              </w:rPr>
              <w:t xml:space="preserve">Revision Dates: </w:t>
            </w:r>
          </w:p>
          <w:p w14:paraId="04007922" w14:textId="77777777" w:rsidR="003A4AC4" w:rsidRPr="00FA5208" w:rsidRDefault="003A4AC4">
            <w:pPr>
              <w:rPr>
                <w:rFonts w:eastAsia="Arial"/>
              </w:rPr>
            </w:pPr>
            <w:r w:rsidRPr="00FA5208">
              <w:rPr>
                <w:rFonts w:eastAsia="Arial"/>
              </w:rPr>
              <w:t>June 17, 2024</w:t>
            </w:r>
          </w:p>
        </w:tc>
      </w:tr>
      <w:tr w:rsidR="003A4AC4" w:rsidRPr="00FA5208" w14:paraId="69B62A9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7956B0" w14:textId="77777777" w:rsidR="003A4AC4" w:rsidRPr="00FA5208" w:rsidRDefault="003A4AC4">
            <w:pPr>
              <w:rPr>
                <w:rFonts w:eastAsia="Arial"/>
                <w:b/>
                <w:color w:val="C00000"/>
              </w:rPr>
            </w:pPr>
            <w:r w:rsidRPr="00FA5208">
              <w:rPr>
                <w:rFonts w:eastAsia="Arial"/>
                <w:b/>
                <w:color w:val="C00000"/>
              </w:rPr>
              <w:t>Approved By:</w:t>
            </w:r>
          </w:p>
          <w:p w14:paraId="1EFF7754"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9919FBE" w14:textId="77777777" w:rsidR="003A4AC4" w:rsidRPr="00FA5208" w:rsidRDefault="003A4AC4">
            <w:pPr>
              <w:rPr>
                <w:rFonts w:eastAsia="Arial"/>
                <w:b/>
                <w:color w:val="C00000"/>
              </w:rPr>
            </w:pPr>
            <w:r w:rsidRPr="00FA5208">
              <w:rPr>
                <w:rFonts w:eastAsia="Arial"/>
                <w:b/>
                <w:color w:val="C00000"/>
              </w:rPr>
              <w:t>Effective Date:</w:t>
            </w:r>
          </w:p>
          <w:p w14:paraId="72AA07C6" w14:textId="77777777" w:rsidR="003A4AC4" w:rsidRPr="00FA5208" w:rsidRDefault="003A4AC4">
            <w:pPr>
              <w:rPr>
                <w:rFonts w:eastAsia="Arial"/>
              </w:rPr>
            </w:pPr>
            <w:r w:rsidRPr="00FA5208">
              <w:rPr>
                <w:rFonts w:eastAsia="Arial"/>
              </w:rPr>
              <w:t>August 1, 2025</w:t>
            </w:r>
          </w:p>
        </w:tc>
        <w:tc>
          <w:tcPr>
            <w:tcW w:w="2448" w:type="dxa"/>
          </w:tcPr>
          <w:p w14:paraId="7FF92944"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14B11D1A" w14:textId="77777777" w:rsidR="003A4AC4" w:rsidRPr="00FA5208" w:rsidRDefault="003A4AC4">
            <w:pPr>
              <w:rPr>
                <w:rFonts w:eastAsia="Arial"/>
              </w:rPr>
            </w:pPr>
            <w:r w:rsidRPr="00FA5208">
              <w:rPr>
                <w:rFonts w:eastAsia="Arial"/>
              </w:rPr>
              <w:t>Phase I, Phase II, Phase III students</w:t>
            </w:r>
          </w:p>
        </w:tc>
      </w:tr>
      <w:tr w:rsidR="003A4AC4" w:rsidRPr="00FA5208" w14:paraId="7F595A6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8D9D68" w14:textId="77777777" w:rsidR="003A4AC4" w:rsidRPr="00FA5208" w:rsidRDefault="003A4AC4">
            <w:pPr>
              <w:rPr>
                <w:rFonts w:eastAsia="Arial"/>
                <w:b/>
                <w:color w:val="C00000"/>
              </w:rPr>
            </w:pPr>
            <w:r w:rsidRPr="00FA5208">
              <w:rPr>
                <w:rFonts w:eastAsia="Arial"/>
                <w:b/>
                <w:color w:val="C00000"/>
              </w:rPr>
              <w:t xml:space="preserve">Relevant LCME Standards: </w:t>
            </w:r>
          </w:p>
          <w:p w14:paraId="2FDC667D" w14:textId="77777777" w:rsidR="003A4AC4" w:rsidRPr="00FA5208" w:rsidRDefault="003A4AC4" w:rsidP="003A4AC4">
            <w:pPr>
              <w:pStyle w:val="ListParagraph"/>
              <w:numPr>
                <w:ilvl w:val="0"/>
                <w:numId w:val="24"/>
              </w:numPr>
              <w:rPr>
                <w:rFonts w:eastAsia="Arial"/>
              </w:rPr>
            </w:pPr>
            <w:r w:rsidRPr="00FA5208">
              <w:rPr>
                <w:rFonts w:eastAsia="Arial"/>
              </w:rPr>
              <w:t>9.6 Setting Standards of Achievement</w:t>
            </w:r>
          </w:p>
          <w:p w14:paraId="35549CBB" w14:textId="77777777" w:rsidR="003A4AC4" w:rsidRPr="00FA5208" w:rsidRDefault="003A4AC4" w:rsidP="003A4AC4">
            <w:pPr>
              <w:pStyle w:val="ListParagraph"/>
              <w:numPr>
                <w:ilvl w:val="0"/>
                <w:numId w:val="24"/>
              </w:numPr>
              <w:rPr>
                <w:rFonts w:eastAsia="Arial"/>
              </w:rPr>
            </w:pPr>
            <w:r w:rsidRPr="00FA5208">
              <w:rPr>
                <w:rFonts w:eastAsia="Arial"/>
              </w:rPr>
              <w:t>9.9 Student Advancement and Appeal Process</w:t>
            </w:r>
          </w:p>
          <w:p w14:paraId="0A0D8B2D" w14:textId="77777777" w:rsidR="003A4AC4" w:rsidRPr="00FA5208" w:rsidRDefault="003A4AC4" w:rsidP="003A4AC4">
            <w:pPr>
              <w:pStyle w:val="ListParagraph"/>
              <w:numPr>
                <w:ilvl w:val="0"/>
                <w:numId w:val="24"/>
              </w:numPr>
              <w:rPr>
                <w:rFonts w:eastAsia="Arial"/>
                <w:b/>
                <w:color w:val="C00000"/>
              </w:rPr>
            </w:pPr>
            <w:r w:rsidRPr="00FA5208">
              <w:rPr>
                <w:rFonts w:eastAsia="Arial"/>
              </w:rPr>
              <w:t>10.3 Policies Regarding Student Selection/Progress and Their Dissemination</w:t>
            </w:r>
          </w:p>
        </w:tc>
        <w:tc>
          <w:tcPr>
            <w:tcW w:w="4896" w:type="dxa"/>
            <w:gridSpan w:val="2"/>
            <w:tcBorders>
              <w:top w:val="single" w:sz="12" w:space="0" w:color="000000"/>
              <w:left w:val="single" w:sz="12" w:space="0" w:color="000000"/>
              <w:bottom w:val="single" w:sz="12" w:space="0" w:color="000000"/>
              <w:right w:val="single" w:sz="12" w:space="0" w:color="000000"/>
            </w:tcBorders>
          </w:tcPr>
          <w:p w14:paraId="44A0FDA3" w14:textId="77777777" w:rsidR="003A4AC4" w:rsidRPr="00FA5208" w:rsidRDefault="003A4AC4">
            <w:pPr>
              <w:rPr>
                <w:rFonts w:eastAsia="Arial"/>
                <w:b/>
                <w:color w:val="C00000"/>
              </w:rPr>
            </w:pPr>
            <w:r w:rsidRPr="00FA5208">
              <w:rPr>
                <w:rFonts w:eastAsia="Arial"/>
                <w:b/>
                <w:color w:val="C00000"/>
              </w:rPr>
              <w:t>Dissemination:</w:t>
            </w:r>
          </w:p>
          <w:p w14:paraId="6F2F2A35" w14:textId="77777777" w:rsidR="003A4AC4" w:rsidRPr="00FA5208" w:rsidRDefault="003A4AC4" w:rsidP="003A4AC4">
            <w:pPr>
              <w:pStyle w:val="ListParagraph"/>
              <w:numPr>
                <w:ilvl w:val="0"/>
                <w:numId w:val="25"/>
              </w:numPr>
              <w:rPr>
                <w:rFonts w:eastAsia="Arial"/>
              </w:rPr>
            </w:pPr>
            <w:r w:rsidRPr="00FA5208">
              <w:rPr>
                <w:rFonts w:eastAsia="Arial"/>
              </w:rPr>
              <w:t xml:space="preserve">UGME website:  </w:t>
            </w:r>
            <w:hyperlink r:id="rId17" w:history="1">
              <w:hyperlink r:id="rId18" w:history="1">
                <w:r w:rsidRPr="00FA5208">
                  <w:rPr>
                    <w:rStyle w:val="Hyperlink"/>
                    <w:rFonts w:eastAsia="Arial"/>
                  </w:rPr>
                  <w:t>https://renaissance.stonybrookmedicine.edu/ugme/policies</w:t>
                </w:r>
              </w:hyperlink>
            </w:hyperlink>
          </w:p>
          <w:p w14:paraId="7F7324D7" w14:textId="77777777" w:rsidR="003A4AC4" w:rsidRPr="00FA5208" w:rsidRDefault="003A4AC4" w:rsidP="003A4AC4">
            <w:pPr>
              <w:pStyle w:val="ListParagraph"/>
              <w:numPr>
                <w:ilvl w:val="0"/>
                <w:numId w:val="25"/>
              </w:numPr>
              <w:rPr>
                <w:rFonts w:eastAsia="Arial"/>
              </w:rPr>
            </w:pPr>
            <w:r w:rsidRPr="00FA5208">
              <w:rPr>
                <w:rFonts w:eastAsia="Arial"/>
              </w:rPr>
              <w:t>Phase registration class meetings</w:t>
            </w:r>
          </w:p>
        </w:tc>
      </w:tr>
    </w:tbl>
    <w:p w14:paraId="21EDAC23" w14:textId="77777777" w:rsidR="003A4AC4" w:rsidRPr="00FA5208" w:rsidRDefault="003A4AC4">
      <w:pPr>
        <w:rPr>
          <w:rFonts w:eastAsia="Arial"/>
          <w:b/>
          <w:color w:val="C00000"/>
        </w:rPr>
      </w:pPr>
    </w:p>
    <w:p w14:paraId="35F16D4B" w14:textId="77777777" w:rsidR="003A4AC4" w:rsidRPr="00FA5208" w:rsidRDefault="003A4AC4">
      <w:pPr>
        <w:rPr>
          <w:rFonts w:eastAsia="Arial"/>
          <w:b/>
          <w:color w:val="C00000"/>
        </w:rPr>
      </w:pPr>
      <w:r w:rsidRPr="00FA5208">
        <w:rPr>
          <w:rFonts w:eastAsia="Arial"/>
          <w:b/>
          <w:color w:val="C00000"/>
        </w:rPr>
        <w:t>POLICY:</w:t>
      </w:r>
    </w:p>
    <w:p w14:paraId="09FAA107" w14:textId="77777777" w:rsidR="003A4AC4" w:rsidRPr="00FA5208" w:rsidRDefault="003A4AC4">
      <w:pPr>
        <w:rPr>
          <w:rFonts w:eastAsia="Arial"/>
          <w:b/>
        </w:rPr>
      </w:pPr>
    </w:p>
    <w:p w14:paraId="6F0047A8" w14:textId="77777777" w:rsidR="003A4AC4" w:rsidRPr="00FA5208" w:rsidRDefault="003A4AC4" w:rsidP="009463C8">
      <w:pPr>
        <w:pStyle w:val="Heading1"/>
        <w:rPr>
          <w:rFonts w:eastAsia="Arial" w:cs="Arial"/>
          <w:szCs w:val="22"/>
        </w:rPr>
      </w:pPr>
      <w:bookmarkStart w:id="18" w:name="_Toc235520386"/>
      <w:r w:rsidRPr="00FA5208">
        <w:rPr>
          <w:rFonts w:eastAsia="Arial" w:cs="Arial"/>
          <w:szCs w:val="22"/>
        </w:rPr>
        <w:t>2.4 Requirements for Graduation</w:t>
      </w:r>
      <w:bookmarkEnd w:id="18"/>
    </w:p>
    <w:p w14:paraId="78C9E81F" w14:textId="77777777" w:rsidR="003A4AC4" w:rsidRPr="00FA5208" w:rsidRDefault="003A4AC4">
      <w:pPr>
        <w:rPr>
          <w:rFonts w:eastAsia="Arial"/>
        </w:rPr>
      </w:pPr>
      <w:r w:rsidRPr="00FA5208">
        <w:rPr>
          <w:rFonts w:eastAsia="Arial"/>
        </w:rPr>
        <w:t>The MD degree will be conferred by Stony Brook University upon persons who have met the following requirements:</w:t>
      </w:r>
    </w:p>
    <w:p w14:paraId="74DAE345" w14:textId="77777777" w:rsidR="003A4AC4" w:rsidRPr="00FA5208" w:rsidRDefault="003A4AC4">
      <w:pPr>
        <w:rPr>
          <w:rFonts w:eastAsia="Arial"/>
        </w:rPr>
      </w:pPr>
    </w:p>
    <w:p w14:paraId="0C4DD192" w14:textId="77777777" w:rsidR="003A4AC4" w:rsidRPr="00FA5208" w:rsidRDefault="003A4AC4" w:rsidP="009463C8">
      <w:pPr>
        <w:pStyle w:val="Heading2"/>
        <w:rPr>
          <w:rFonts w:eastAsia="Arial" w:cs="Arial"/>
          <w:szCs w:val="22"/>
        </w:rPr>
      </w:pPr>
      <w:bookmarkStart w:id="19" w:name="_Toc235520387"/>
      <w:r w:rsidRPr="00FA5208">
        <w:rPr>
          <w:rFonts w:eastAsia="Arial" w:cs="Arial"/>
          <w:szCs w:val="22"/>
        </w:rPr>
        <w:t xml:space="preserve">2.4.1 </w:t>
      </w:r>
      <w:r w:rsidRPr="00FA5208">
        <w:rPr>
          <w:rFonts w:eastAsia="Arial" w:cs="Arial"/>
          <w:color w:val="C00000"/>
          <w:szCs w:val="22"/>
        </w:rPr>
        <w:t xml:space="preserve">LEARN </w:t>
      </w:r>
      <w:r w:rsidRPr="00FA5208">
        <w:rPr>
          <w:rFonts w:eastAsia="Arial" w:cs="Arial"/>
          <w:szCs w:val="22"/>
        </w:rPr>
        <w:t>Curriculum Track</w:t>
      </w:r>
      <w:bookmarkEnd w:id="19"/>
    </w:p>
    <w:p w14:paraId="206D7920"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Successfully completed a minimum of 147 weeks of study in the </w:t>
      </w:r>
      <w:r w:rsidRPr="00FA5208">
        <w:rPr>
          <w:rFonts w:eastAsia="Arial"/>
          <w:color w:val="C00000"/>
        </w:rPr>
        <w:t xml:space="preserve">LEARN </w:t>
      </w:r>
      <w:r w:rsidRPr="00FA5208">
        <w:rPr>
          <w:rFonts w:eastAsia="Arial"/>
          <w:color w:val="000000"/>
        </w:rPr>
        <w:t xml:space="preserve">curriculum track; (Section 2.9) </w:t>
      </w:r>
    </w:p>
    <w:p w14:paraId="22CC851D"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Attended four separate years of medical instruction and satisfactorily completed all coursework, examinations, and mandatory academic requirements</w:t>
      </w:r>
    </w:p>
    <w:p w14:paraId="1B1B5DC3"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Achieved passing scores on the USMLE Step 1 and Step 2 exams (Section 2.11)</w:t>
      </w:r>
    </w:p>
    <w:p w14:paraId="03E8CC79"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Maintained acceptable academic ethics and professional behavior</w:t>
      </w:r>
    </w:p>
    <w:p w14:paraId="14F8EE24"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Paid all tuition, fees, and fines in full </w:t>
      </w:r>
    </w:p>
    <w:p w14:paraId="2CD486B0"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For students who have received loans, completed an exit interview conducted by the Office of Student Affairs</w:t>
      </w:r>
    </w:p>
    <w:p w14:paraId="703FDCD6"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Entered PGY1 contact information into CBase</w:t>
      </w:r>
    </w:p>
    <w:p w14:paraId="5D07E1D8"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The School strongly recommends that students complete the AAMC Graduation Questionnaire as a professional obligation and contribution to future generations of RSOM students. </w:t>
      </w:r>
    </w:p>
    <w:p w14:paraId="12700F16" w14:textId="77777777" w:rsidR="003A4AC4" w:rsidRPr="00FA5208" w:rsidRDefault="003A4AC4">
      <w:pPr>
        <w:rPr>
          <w:rFonts w:eastAsia="Arial"/>
        </w:rPr>
      </w:pPr>
    </w:p>
    <w:p w14:paraId="6FFF7CE1" w14:textId="77777777" w:rsidR="003A4AC4" w:rsidRPr="00FA5208" w:rsidRDefault="003A4AC4" w:rsidP="009463C8">
      <w:pPr>
        <w:pStyle w:val="Heading2"/>
        <w:rPr>
          <w:rFonts w:eastAsia="Arial" w:cs="Arial"/>
          <w:szCs w:val="22"/>
        </w:rPr>
      </w:pPr>
      <w:bookmarkStart w:id="20" w:name="_Toc235520388"/>
      <w:r w:rsidRPr="00FA5208">
        <w:rPr>
          <w:rFonts w:eastAsia="Arial" w:cs="Arial"/>
          <w:szCs w:val="22"/>
        </w:rPr>
        <w:t xml:space="preserve">2.4.2 </w:t>
      </w:r>
      <w:r w:rsidRPr="00FA5208">
        <w:rPr>
          <w:rFonts w:eastAsia="Arial" w:cs="Arial"/>
          <w:color w:val="0000FF"/>
          <w:szCs w:val="22"/>
        </w:rPr>
        <w:t xml:space="preserve">3YMD </w:t>
      </w:r>
      <w:r w:rsidRPr="00FA5208">
        <w:rPr>
          <w:rFonts w:eastAsia="Arial" w:cs="Arial"/>
          <w:szCs w:val="22"/>
        </w:rPr>
        <w:t>Curriculum Track</w:t>
      </w:r>
      <w:bookmarkEnd w:id="20"/>
      <w:r w:rsidRPr="00FA5208">
        <w:rPr>
          <w:rFonts w:eastAsia="Arial" w:cs="Arial"/>
          <w:szCs w:val="22"/>
        </w:rPr>
        <w:t xml:space="preserve"> </w:t>
      </w:r>
    </w:p>
    <w:p w14:paraId="3766C54A"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Successfully completed a minimum of 133 weeks of study in the</w:t>
      </w:r>
      <w:r w:rsidRPr="00FA5208">
        <w:rPr>
          <w:rFonts w:eastAsia="Arial"/>
          <w:b/>
          <w:color w:val="0000FF"/>
        </w:rPr>
        <w:t xml:space="preserve"> </w:t>
      </w:r>
      <w:r w:rsidRPr="00FA5208">
        <w:rPr>
          <w:rFonts w:eastAsia="Arial"/>
          <w:color w:val="0000FF"/>
        </w:rPr>
        <w:t>3YMD</w:t>
      </w:r>
      <w:r w:rsidRPr="00FA5208">
        <w:rPr>
          <w:rFonts w:eastAsia="Arial"/>
          <w:b/>
          <w:color w:val="0000FF"/>
        </w:rPr>
        <w:t xml:space="preserve"> </w:t>
      </w:r>
      <w:r w:rsidRPr="00FA5208">
        <w:rPr>
          <w:rFonts w:eastAsia="Arial"/>
          <w:color w:val="000000"/>
        </w:rPr>
        <w:t xml:space="preserve">curriculum track (Section 2.10) </w:t>
      </w:r>
    </w:p>
    <w:p w14:paraId="7CAB83F7"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 xml:space="preserve">Attended three separate years of medical instruction and satisfactorily completed all coursework, examinations, and mandatory academic requirements </w:t>
      </w:r>
    </w:p>
    <w:p w14:paraId="5AF2A3FF"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Achieved passing scores on the USMLE Step 1 and Step 2 exams (Section 2.11)</w:t>
      </w:r>
    </w:p>
    <w:p w14:paraId="298A64D9"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Secured a direct pathway to a GME position through the NRMP</w:t>
      </w:r>
    </w:p>
    <w:p w14:paraId="3D4BB24C"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lastRenderedPageBreak/>
        <w:t>Maintained acceptable academic ethics and professional behavior</w:t>
      </w:r>
    </w:p>
    <w:p w14:paraId="1C03E2CE"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 xml:space="preserve">Paid all tuition, fees, and fines in full </w:t>
      </w:r>
    </w:p>
    <w:p w14:paraId="5C20C077"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For students who have received loans, completed an exit interview conducted by the Office of Student Affairs</w:t>
      </w:r>
    </w:p>
    <w:p w14:paraId="6F8487F1"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Entered PGY1 contact information into CBase</w:t>
      </w:r>
    </w:p>
    <w:p w14:paraId="4A602C46"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The School strongly recommends that students complete the AAMC Graduation Questionnaire as a professional obligation and contribution to future generations of Stony Brook students.</w:t>
      </w:r>
    </w:p>
    <w:p w14:paraId="668F5FDB" w14:textId="77777777" w:rsidR="003A4AC4" w:rsidRPr="00FA5208" w:rsidRDefault="003A4AC4">
      <w:pPr>
        <w:rPr>
          <w:rFonts w:eastAsia="Arial"/>
        </w:rPr>
      </w:pPr>
    </w:p>
    <w:p w14:paraId="38BFA14A" w14:textId="1D7A265A" w:rsidR="009463C8" w:rsidRPr="00FA5208" w:rsidRDefault="009463C8">
      <w:pPr>
        <w:rPr>
          <w:rFonts w:eastAsia="Arial"/>
          <w:color w:val="000000"/>
        </w:rPr>
      </w:pPr>
      <w:r w:rsidRPr="00FA5208">
        <w:rPr>
          <w:rFonts w:eastAsia="Arial"/>
          <w:color w:val="000000"/>
        </w:rPr>
        <w:br w:type="page"/>
      </w:r>
    </w:p>
    <w:p w14:paraId="721E1219"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6C6DF8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A9B7597" w14:textId="77777777" w:rsidR="003A4AC4" w:rsidRPr="00FA5208" w:rsidRDefault="003A4AC4">
            <w:pPr>
              <w:rPr>
                <w:rFonts w:eastAsia="Arial"/>
                <w:b/>
              </w:rPr>
            </w:pPr>
            <w:r w:rsidRPr="00FA5208">
              <w:rPr>
                <w:rFonts w:eastAsia="Arial"/>
                <w:b/>
                <w:color w:val="C00000"/>
              </w:rPr>
              <w:t>Policy/Section Title:</w:t>
            </w:r>
          </w:p>
          <w:p w14:paraId="28FAF64D" w14:textId="77777777" w:rsidR="003A4AC4" w:rsidRPr="00FA5208" w:rsidRDefault="003A4AC4">
            <w:pPr>
              <w:rPr>
                <w:rFonts w:eastAsia="Arial"/>
              </w:rPr>
            </w:pPr>
            <w:r w:rsidRPr="00FA5208">
              <w:rPr>
                <w:rFonts w:eastAsia="Arial"/>
              </w:rPr>
              <w:t>Time Limit for Degree Completion &amp; Delaying Graduation</w:t>
            </w:r>
          </w:p>
        </w:tc>
        <w:tc>
          <w:tcPr>
            <w:tcW w:w="2448" w:type="dxa"/>
            <w:tcBorders>
              <w:top w:val="single" w:sz="12" w:space="0" w:color="000000"/>
              <w:left w:val="single" w:sz="12" w:space="0" w:color="000000"/>
              <w:bottom w:val="single" w:sz="12" w:space="0" w:color="000000"/>
              <w:right w:val="single" w:sz="12" w:space="0" w:color="000000"/>
            </w:tcBorders>
          </w:tcPr>
          <w:p w14:paraId="3EC7B6A6" w14:textId="77777777" w:rsidR="003A4AC4" w:rsidRPr="00FA5208" w:rsidRDefault="003A4AC4">
            <w:pPr>
              <w:rPr>
                <w:rFonts w:eastAsia="Arial"/>
                <w:b/>
                <w:color w:val="C00000"/>
              </w:rPr>
            </w:pPr>
            <w:r w:rsidRPr="00FA5208">
              <w:rPr>
                <w:rFonts w:eastAsia="Arial"/>
                <w:b/>
                <w:color w:val="C00000"/>
              </w:rPr>
              <w:t xml:space="preserve">Policy/Section No.: </w:t>
            </w:r>
          </w:p>
          <w:p w14:paraId="0EB6CD82" w14:textId="77777777" w:rsidR="003A4AC4" w:rsidRPr="00FA5208" w:rsidRDefault="003A4AC4">
            <w:pPr>
              <w:rPr>
                <w:rFonts w:eastAsia="Arial"/>
              </w:rPr>
            </w:pPr>
            <w:r w:rsidRPr="00FA5208">
              <w:rPr>
                <w:rFonts w:eastAsia="Arial"/>
              </w:rPr>
              <w:t>2.5</w:t>
            </w:r>
          </w:p>
        </w:tc>
        <w:tc>
          <w:tcPr>
            <w:tcW w:w="2448" w:type="dxa"/>
            <w:tcBorders>
              <w:top w:val="single" w:sz="12" w:space="0" w:color="000000"/>
              <w:left w:val="single" w:sz="12" w:space="0" w:color="000000"/>
              <w:bottom w:val="single" w:sz="12" w:space="0" w:color="000000"/>
              <w:right w:val="single" w:sz="12" w:space="0" w:color="000000"/>
            </w:tcBorders>
          </w:tcPr>
          <w:p w14:paraId="15F6A77B" w14:textId="77777777" w:rsidR="003A4AC4" w:rsidRPr="00FA5208" w:rsidRDefault="003A4AC4">
            <w:pPr>
              <w:rPr>
                <w:rFonts w:eastAsia="Arial"/>
                <w:b/>
                <w:color w:val="C00000"/>
              </w:rPr>
            </w:pPr>
            <w:r w:rsidRPr="00FA5208">
              <w:rPr>
                <w:rFonts w:eastAsia="Arial"/>
                <w:b/>
                <w:color w:val="C00000"/>
              </w:rPr>
              <w:t>Approval Date:</w:t>
            </w:r>
          </w:p>
          <w:p w14:paraId="3283D674" w14:textId="77777777" w:rsidR="003A4AC4" w:rsidRPr="00FA5208" w:rsidRDefault="003A4AC4">
            <w:pPr>
              <w:rPr>
                <w:rFonts w:eastAsia="Arial"/>
              </w:rPr>
            </w:pPr>
            <w:r w:rsidRPr="00FA5208">
              <w:rPr>
                <w:rFonts w:eastAsia="Arial"/>
              </w:rPr>
              <w:t>August 4, 23025</w:t>
            </w:r>
          </w:p>
        </w:tc>
      </w:tr>
      <w:tr w:rsidR="003A4AC4" w:rsidRPr="00FA5208" w14:paraId="4943E4A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7A3183" w14:textId="77777777" w:rsidR="003A4AC4" w:rsidRPr="00FA5208" w:rsidRDefault="003A4AC4">
            <w:pPr>
              <w:rPr>
                <w:rFonts w:eastAsia="Arial"/>
                <w:b/>
                <w:color w:val="C00000"/>
              </w:rPr>
            </w:pPr>
            <w:r w:rsidRPr="00FA5208">
              <w:rPr>
                <w:rFonts w:eastAsia="Arial"/>
                <w:b/>
                <w:color w:val="C00000"/>
              </w:rPr>
              <w:t>Responsible Agents:</w:t>
            </w:r>
          </w:p>
          <w:p w14:paraId="68CA1E8B" w14:textId="77777777" w:rsidR="003A4AC4" w:rsidRPr="00FA5208" w:rsidRDefault="003A4AC4" w:rsidP="003A4AC4">
            <w:pPr>
              <w:pStyle w:val="ListParagraph"/>
              <w:numPr>
                <w:ilvl w:val="0"/>
                <w:numId w:val="26"/>
              </w:numPr>
              <w:rPr>
                <w:rFonts w:eastAsia="Arial"/>
              </w:rPr>
            </w:pPr>
            <w:r w:rsidRPr="00FA5208">
              <w:rPr>
                <w:rFonts w:eastAsia="Arial"/>
              </w:rPr>
              <w:t>Office of Undergraduate Medical Education</w:t>
            </w:r>
          </w:p>
          <w:p w14:paraId="2D029DED" w14:textId="77777777" w:rsidR="003A4AC4" w:rsidRPr="00FA5208" w:rsidRDefault="003A4AC4" w:rsidP="003A4AC4">
            <w:pPr>
              <w:pStyle w:val="ListParagraph"/>
              <w:numPr>
                <w:ilvl w:val="0"/>
                <w:numId w:val="2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871685C" w14:textId="77777777" w:rsidR="003A4AC4" w:rsidRPr="00FA5208" w:rsidRDefault="003A4AC4">
            <w:pPr>
              <w:rPr>
                <w:rFonts w:eastAsia="Arial"/>
                <w:b/>
                <w:color w:val="C00000"/>
              </w:rPr>
            </w:pPr>
            <w:r w:rsidRPr="00FA5208">
              <w:rPr>
                <w:rFonts w:eastAsia="Arial"/>
                <w:b/>
                <w:color w:val="C00000"/>
              </w:rPr>
              <w:t>Next Review Date:</w:t>
            </w:r>
          </w:p>
          <w:p w14:paraId="11BD7468" w14:textId="77777777" w:rsidR="003A4AC4" w:rsidRPr="00FA5208" w:rsidRDefault="003A4AC4">
            <w:pPr>
              <w:rPr>
                <w:rFonts w:eastAsia="Arial"/>
              </w:rPr>
            </w:pPr>
            <w:r w:rsidRPr="00FA5208">
              <w:rPr>
                <w:rFonts w:eastAsia="Arial"/>
              </w:rPr>
              <w:t>August 1, 2026</w:t>
            </w:r>
          </w:p>
        </w:tc>
        <w:tc>
          <w:tcPr>
            <w:tcW w:w="2448" w:type="dxa"/>
            <w:tcBorders>
              <w:top w:val="single" w:sz="12" w:space="0" w:color="000000"/>
              <w:left w:val="single" w:sz="12" w:space="0" w:color="000000"/>
              <w:bottom w:val="single" w:sz="12" w:space="0" w:color="000000"/>
              <w:right w:val="single" w:sz="12" w:space="0" w:color="000000"/>
            </w:tcBorders>
          </w:tcPr>
          <w:p w14:paraId="2C276B3C" w14:textId="77777777" w:rsidR="003A4AC4" w:rsidRPr="00FA5208" w:rsidRDefault="003A4AC4">
            <w:pPr>
              <w:rPr>
                <w:rFonts w:eastAsia="Arial"/>
                <w:b/>
                <w:color w:val="C00000"/>
              </w:rPr>
            </w:pPr>
            <w:r w:rsidRPr="00FA5208">
              <w:rPr>
                <w:rFonts w:eastAsia="Arial"/>
                <w:b/>
                <w:color w:val="C00000"/>
              </w:rPr>
              <w:t xml:space="preserve">Revision Dates: </w:t>
            </w:r>
          </w:p>
          <w:p w14:paraId="7F49B223" w14:textId="77777777" w:rsidR="003A4AC4" w:rsidRPr="00FA5208" w:rsidRDefault="003A4AC4">
            <w:pPr>
              <w:rPr>
                <w:rFonts w:eastAsia="Arial"/>
              </w:rPr>
            </w:pPr>
            <w:r w:rsidRPr="00FA5208">
              <w:rPr>
                <w:rFonts w:eastAsia="Arial"/>
              </w:rPr>
              <w:t>June 17, 2024</w:t>
            </w:r>
          </w:p>
        </w:tc>
      </w:tr>
      <w:tr w:rsidR="003A4AC4" w:rsidRPr="00FA5208" w14:paraId="2991AD5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A77890" w14:textId="77777777" w:rsidR="003A4AC4" w:rsidRPr="00FA5208" w:rsidRDefault="003A4AC4">
            <w:pPr>
              <w:rPr>
                <w:rFonts w:eastAsia="Arial"/>
                <w:b/>
                <w:color w:val="C00000"/>
              </w:rPr>
            </w:pPr>
            <w:r w:rsidRPr="00FA5208">
              <w:rPr>
                <w:rFonts w:eastAsia="Arial"/>
                <w:b/>
                <w:color w:val="C00000"/>
              </w:rPr>
              <w:t>Approved By:</w:t>
            </w:r>
          </w:p>
          <w:p w14:paraId="4FC9185C"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0B85869" w14:textId="77777777" w:rsidR="003A4AC4" w:rsidRPr="00FA5208" w:rsidRDefault="003A4AC4">
            <w:pPr>
              <w:rPr>
                <w:rFonts w:eastAsia="Arial"/>
                <w:b/>
                <w:color w:val="C00000"/>
              </w:rPr>
            </w:pPr>
            <w:r w:rsidRPr="00FA5208">
              <w:rPr>
                <w:rFonts w:eastAsia="Arial"/>
                <w:b/>
                <w:color w:val="C00000"/>
              </w:rPr>
              <w:t>Effective Date:</w:t>
            </w:r>
          </w:p>
          <w:p w14:paraId="6B24AFEC" w14:textId="77777777" w:rsidR="003A4AC4" w:rsidRPr="00FA5208" w:rsidRDefault="003A4AC4">
            <w:pPr>
              <w:rPr>
                <w:rFonts w:eastAsia="Arial"/>
              </w:rPr>
            </w:pPr>
            <w:r w:rsidRPr="00FA5208">
              <w:rPr>
                <w:rFonts w:eastAsia="Arial"/>
              </w:rPr>
              <w:t>August 1, 2025</w:t>
            </w:r>
          </w:p>
        </w:tc>
        <w:tc>
          <w:tcPr>
            <w:tcW w:w="2448" w:type="dxa"/>
          </w:tcPr>
          <w:p w14:paraId="797DF3A2"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FF87447" w14:textId="77777777" w:rsidR="003A4AC4" w:rsidRPr="00FA5208" w:rsidRDefault="003A4AC4">
            <w:pPr>
              <w:rPr>
                <w:rFonts w:eastAsia="Arial"/>
              </w:rPr>
            </w:pPr>
            <w:r w:rsidRPr="00FA5208">
              <w:rPr>
                <w:rFonts w:eastAsia="Arial"/>
              </w:rPr>
              <w:t>Phase I, Phase II, Phase III students</w:t>
            </w:r>
          </w:p>
        </w:tc>
      </w:tr>
      <w:tr w:rsidR="003A4AC4" w:rsidRPr="00FA5208" w14:paraId="56DB35F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4B3016C" w14:textId="77777777" w:rsidR="003A4AC4" w:rsidRPr="00FA5208" w:rsidRDefault="003A4AC4">
            <w:pPr>
              <w:rPr>
                <w:rFonts w:eastAsia="Arial"/>
                <w:b/>
                <w:color w:val="C00000"/>
              </w:rPr>
            </w:pPr>
            <w:r w:rsidRPr="00FA5208">
              <w:rPr>
                <w:rFonts w:eastAsia="Arial"/>
                <w:b/>
                <w:color w:val="C00000"/>
              </w:rPr>
              <w:t xml:space="preserve">Relevant LCME Standards: </w:t>
            </w:r>
          </w:p>
          <w:p w14:paraId="724A75E1"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D993D4A" w14:textId="77777777" w:rsidR="003A4AC4" w:rsidRPr="00FA5208" w:rsidRDefault="003A4AC4">
            <w:pPr>
              <w:rPr>
                <w:rFonts w:eastAsia="Arial"/>
                <w:b/>
                <w:color w:val="C00000"/>
              </w:rPr>
            </w:pPr>
            <w:r w:rsidRPr="00FA5208">
              <w:rPr>
                <w:rFonts w:eastAsia="Arial"/>
                <w:b/>
                <w:color w:val="C00000"/>
              </w:rPr>
              <w:t>Dissemination:</w:t>
            </w:r>
          </w:p>
          <w:p w14:paraId="6AD0FFCB" w14:textId="77777777" w:rsidR="003A4AC4" w:rsidRPr="00FA5208" w:rsidRDefault="003A4AC4" w:rsidP="003A4AC4">
            <w:pPr>
              <w:pStyle w:val="ListParagraph"/>
              <w:numPr>
                <w:ilvl w:val="0"/>
                <w:numId w:val="27"/>
              </w:numPr>
              <w:rPr>
                <w:rFonts w:eastAsia="Arial"/>
                <w:b/>
              </w:rPr>
            </w:pPr>
            <w:r w:rsidRPr="00FA5208">
              <w:rPr>
                <w:rFonts w:eastAsia="Arial"/>
              </w:rPr>
              <w:t xml:space="preserve">UGME website: </w:t>
            </w:r>
            <w:hyperlink r:id="rId19" w:history="1">
              <w:r w:rsidRPr="00FA5208">
                <w:rPr>
                  <w:rStyle w:val="Hyperlink"/>
                  <w:rFonts w:eastAsia="Arial"/>
                </w:rPr>
                <w:t>https://renaissance.stonybrookmedicine.edu/ugme/policies</w:t>
              </w:r>
            </w:hyperlink>
          </w:p>
          <w:p w14:paraId="6EF20CA0" w14:textId="77777777" w:rsidR="003A4AC4" w:rsidRPr="00FA5208" w:rsidRDefault="003A4AC4" w:rsidP="003A4AC4">
            <w:pPr>
              <w:pStyle w:val="ListParagraph"/>
              <w:numPr>
                <w:ilvl w:val="0"/>
                <w:numId w:val="27"/>
              </w:numPr>
              <w:rPr>
                <w:rFonts w:eastAsia="Arial"/>
                <w:b/>
              </w:rPr>
            </w:pPr>
            <w:r w:rsidRPr="00FA5208">
              <w:rPr>
                <w:rFonts w:eastAsia="Arial"/>
              </w:rPr>
              <w:t>Phase registration class meetings</w:t>
            </w:r>
          </w:p>
        </w:tc>
      </w:tr>
    </w:tbl>
    <w:p w14:paraId="32B1DE22" w14:textId="77777777" w:rsidR="003A4AC4" w:rsidRPr="00FA5208" w:rsidRDefault="003A4AC4">
      <w:pPr>
        <w:rPr>
          <w:rFonts w:eastAsia="Arial"/>
          <w:b/>
          <w:color w:val="C00000"/>
        </w:rPr>
      </w:pPr>
    </w:p>
    <w:p w14:paraId="6CA387EE" w14:textId="77777777" w:rsidR="003A4AC4" w:rsidRPr="00FA5208" w:rsidRDefault="003A4AC4">
      <w:pPr>
        <w:rPr>
          <w:rFonts w:eastAsia="Arial"/>
          <w:b/>
          <w:color w:val="C00000"/>
        </w:rPr>
      </w:pPr>
      <w:r w:rsidRPr="00FA5208">
        <w:rPr>
          <w:rFonts w:eastAsia="Arial"/>
          <w:b/>
          <w:color w:val="C00000"/>
        </w:rPr>
        <w:t>POLICY:</w:t>
      </w:r>
    </w:p>
    <w:p w14:paraId="58A29D89" w14:textId="77777777" w:rsidR="003A4AC4" w:rsidRPr="00FA5208" w:rsidRDefault="003A4AC4">
      <w:pPr>
        <w:rPr>
          <w:rFonts w:eastAsia="Arial"/>
          <w:b/>
        </w:rPr>
      </w:pPr>
    </w:p>
    <w:p w14:paraId="71827625" w14:textId="77777777" w:rsidR="003A4AC4" w:rsidRPr="00FA5208" w:rsidRDefault="003A4AC4" w:rsidP="009463C8">
      <w:pPr>
        <w:pStyle w:val="Heading1"/>
        <w:rPr>
          <w:rFonts w:eastAsia="Arial" w:cs="Arial"/>
          <w:szCs w:val="22"/>
        </w:rPr>
      </w:pPr>
      <w:bookmarkStart w:id="21" w:name="_Toc235520389"/>
      <w:r w:rsidRPr="00FA5208">
        <w:rPr>
          <w:rFonts w:eastAsia="Arial" w:cs="Arial"/>
          <w:szCs w:val="22"/>
        </w:rPr>
        <w:t>2.5 Time Limit for Degree Completion</w:t>
      </w:r>
      <w:bookmarkEnd w:id="21"/>
    </w:p>
    <w:p w14:paraId="34FB606E" w14:textId="77777777" w:rsidR="003A4AC4" w:rsidRPr="00FA5208" w:rsidRDefault="003A4AC4">
      <w:pPr>
        <w:rPr>
          <w:rFonts w:eastAsia="Arial"/>
        </w:rPr>
      </w:pPr>
      <w:r w:rsidRPr="00FA5208">
        <w:rPr>
          <w:rFonts w:eastAsia="Arial"/>
        </w:rPr>
        <w:t xml:space="preserve">Students must complete Phase I of the </w:t>
      </w:r>
      <w:r w:rsidRPr="00FA5208">
        <w:rPr>
          <w:rFonts w:eastAsia="Arial"/>
          <w:color w:val="C00000"/>
        </w:rPr>
        <w:t xml:space="preserve">LEARN </w:t>
      </w:r>
      <w:r w:rsidRPr="00FA5208">
        <w:rPr>
          <w:rFonts w:eastAsia="Arial"/>
        </w:rPr>
        <w:t xml:space="preserve">curriculum within three and one-half years after the date of first enrollment in the School of Medicine. There can be no more than two attempts to successfully complete Phase I. </w:t>
      </w:r>
    </w:p>
    <w:p w14:paraId="2AAF2086" w14:textId="77777777" w:rsidR="003A4AC4" w:rsidRPr="00FA5208" w:rsidRDefault="003A4AC4">
      <w:pPr>
        <w:rPr>
          <w:rFonts w:eastAsia="Arial"/>
        </w:rPr>
      </w:pPr>
    </w:p>
    <w:p w14:paraId="1B7F6FE0" w14:textId="77777777" w:rsidR="003A4AC4" w:rsidRPr="00FA5208" w:rsidRDefault="003A4AC4">
      <w:pPr>
        <w:rPr>
          <w:rFonts w:eastAsia="Arial"/>
        </w:rPr>
      </w:pPr>
      <w:r w:rsidRPr="00FA5208">
        <w:rPr>
          <w:rFonts w:eastAsia="Arial"/>
        </w:rPr>
        <w:t>All requirements for the MD degree must be met within seven years after the date of first enrollment in the School of Medicine,</w:t>
      </w:r>
      <w:r w:rsidRPr="00FA5208">
        <w:rPr>
          <w:rFonts w:eastAsia="Arial"/>
          <w:b/>
        </w:rPr>
        <w:t xml:space="preserve"> </w:t>
      </w:r>
      <w:r w:rsidRPr="00FA5208">
        <w:rPr>
          <w:rFonts w:eastAsia="Arial"/>
        </w:rPr>
        <w:t>or within five years after the date of first enrollment for a student who transfers into the School of Medicine after the first year. This time limit is exclusive to students in the MSTP or other approved combined degree programs.</w:t>
      </w:r>
    </w:p>
    <w:p w14:paraId="02F3AAE3" w14:textId="77777777" w:rsidR="003A4AC4" w:rsidRPr="00FA5208" w:rsidRDefault="003A4AC4">
      <w:pPr>
        <w:rPr>
          <w:rFonts w:eastAsia="Arial"/>
        </w:rPr>
      </w:pPr>
    </w:p>
    <w:p w14:paraId="58EF7704" w14:textId="77777777" w:rsidR="003A4AC4" w:rsidRPr="00FA5208" w:rsidRDefault="003A4AC4">
      <w:pPr>
        <w:rPr>
          <w:rFonts w:eastAsia="Arial"/>
        </w:rPr>
      </w:pPr>
      <w:r w:rsidRPr="00FA5208">
        <w:rPr>
          <w:rFonts w:eastAsia="Arial"/>
        </w:rPr>
        <w:t>Students who borrow should note that eligibility for loans carries time limits as well.</w:t>
      </w:r>
    </w:p>
    <w:p w14:paraId="75B5C944" w14:textId="77777777" w:rsidR="003A4AC4" w:rsidRPr="00FA5208" w:rsidRDefault="003A4AC4">
      <w:pPr>
        <w:rPr>
          <w:rFonts w:eastAsia="Arial"/>
        </w:rPr>
      </w:pPr>
    </w:p>
    <w:p w14:paraId="59F72D5D" w14:textId="77777777" w:rsidR="003A4AC4" w:rsidRPr="00FA5208" w:rsidRDefault="003A4AC4" w:rsidP="009463C8">
      <w:pPr>
        <w:pStyle w:val="Heading2"/>
        <w:ind w:left="0"/>
        <w:rPr>
          <w:rFonts w:eastAsia="Arial" w:cs="Arial"/>
          <w:szCs w:val="22"/>
        </w:rPr>
      </w:pPr>
      <w:r w:rsidRPr="00FA5208">
        <w:rPr>
          <w:rFonts w:eastAsia="Arial" w:cs="Arial"/>
          <w:szCs w:val="22"/>
        </w:rPr>
        <w:tab/>
      </w:r>
      <w:bookmarkStart w:id="22" w:name="_Toc235520390"/>
      <w:r w:rsidRPr="00FA5208">
        <w:rPr>
          <w:rFonts w:eastAsia="Arial" w:cs="Arial"/>
          <w:szCs w:val="22"/>
        </w:rPr>
        <w:t>2.5.1 Delaying Graduation</w:t>
      </w:r>
      <w:bookmarkEnd w:id="22"/>
    </w:p>
    <w:p w14:paraId="7A9425C5" w14:textId="77777777" w:rsidR="003A4AC4" w:rsidRPr="00FA5208" w:rsidRDefault="003A4AC4">
      <w:pPr>
        <w:ind w:left="720"/>
        <w:rPr>
          <w:rFonts w:eastAsia="Arial"/>
        </w:rPr>
      </w:pPr>
      <w:r w:rsidRPr="00FA5208">
        <w:rPr>
          <w:rFonts w:eastAsia="Arial"/>
        </w:rPr>
        <w:t>Medical students who are unmatched following the Match and SOAP may delay graduation for research, additional away rotations and electives, health, or personal reasons. Students may not delay graduation by deliberately failing to complete all Phase III requirements by the regular May graduation date.  A minimum of 40 weeks of Phase III coursework must be registered in CBase no later than January 31 of the graduating year to ensure graduation requirements are met before the NRMP registration deadline.  If a Phase III schedule is not finalized by the NRMP registration deadline, the RSOM Registrar is authorized to finalize a schedule and lock the drop/add to ensure graduation requirements remain intact. Failure to be a no-show in order to delay graduation will result in a professionalism note and referral to CAPP.</w:t>
      </w:r>
    </w:p>
    <w:p w14:paraId="2079E05E" w14:textId="77777777" w:rsidR="003A4AC4" w:rsidRPr="00FA5208" w:rsidRDefault="003A4AC4">
      <w:pPr>
        <w:ind w:left="720"/>
        <w:rPr>
          <w:rFonts w:eastAsia="Arial"/>
        </w:rPr>
      </w:pPr>
    </w:p>
    <w:p w14:paraId="7EA13BE7" w14:textId="77777777" w:rsidR="003A4AC4" w:rsidRPr="00FA5208" w:rsidRDefault="003A4AC4">
      <w:pPr>
        <w:ind w:left="720"/>
        <w:rPr>
          <w:rFonts w:eastAsia="Arial"/>
        </w:rPr>
      </w:pPr>
      <w:r w:rsidRPr="00FA5208">
        <w:rPr>
          <w:rFonts w:eastAsia="Arial"/>
        </w:rPr>
        <w:t>The requirements and policies for delaying graduation for each of the valid reasons for delay are presented in Table 2.5.1.</w:t>
      </w:r>
    </w:p>
    <w:p w14:paraId="0A84113F" w14:textId="77777777" w:rsidR="003A4AC4" w:rsidRPr="00FA5208" w:rsidRDefault="003A4AC4">
      <w:pPr>
        <w:ind w:left="720"/>
        <w:rPr>
          <w:rFonts w:eastAsia="Arial"/>
        </w:rPr>
      </w:pPr>
    </w:p>
    <w:p w14:paraId="079648F9" w14:textId="77777777" w:rsidR="003A4AC4" w:rsidRPr="00FA5208" w:rsidRDefault="003A4AC4">
      <w:pPr>
        <w:ind w:left="720"/>
        <w:rPr>
          <w:rFonts w:eastAsia="Arial"/>
          <w:b/>
          <w:i/>
        </w:rPr>
      </w:pPr>
      <w:r w:rsidRPr="00FA5208">
        <w:rPr>
          <w:rFonts w:eastAsia="Arial"/>
          <w:b/>
          <w:i/>
        </w:rPr>
        <w:lastRenderedPageBreak/>
        <w:t>Students who wish to delay graduation will still be restricted to the 7-year limit for degree completion.</w:t>
      </w:r>
    </w:p>
    <w:p w14:paraId="2B7A3CF1" w14:textId="77777777" w:rsidR="003A4AC4" w:rsidRPr="00FA5208" w:rsidRDefault="003A4AC4">
      <w:pPr>
        <w:ind w:left="720"/>
        <w:rPr>
          <w:rFonts w:eastAsia="Arial"/>
        </w:rPr>
      </w:pPr>
    </w:p>
    <w:p w14:paraId="0B80C425" w14:textId="77777777" w:rsidR="003A4AC4" w:rsidRPr="00FA5208" w:rsidRDefault="003A4AC4" w:rsidP="009463C8">
      <w:pPr>
        <w:pStyle w:val="Heading3"/>
        <w:rPr>
          <w:rFonts w:eastAsia="Arial" w:cs="Arial"/>
          <w:szCs w:val="22"/>
        </w:rPr>
      </w:pPr>
      <w:bookmarkStart w:id="23" w:name="_Toc235520391"/>
      <w:r w:rsidRPr="00FA5208">
        <w:rPr>
          <w:rFonts w:eastAsia="Arial" w:cs="Arial"/>
          <w:szCs w:val="22"/>
        </w:rPr>
        <w:t xml:space="preserve">Table 2.5.1 </w:t>
      </w:r>
      <w:r w:rsidRPr="00FB3C76">
        <w:rPr>
          <w:rFonts w:eastAsia="Arial" w:cs="Arial"/>
          <w:b w:val="0"/>
          <w:bCs/>
          <w:szCs w:val="22"/>
        </w:rPr>
        <w:t>Reasons for Delaying Graduation</w:t>
      </w:r>
      <w:bookmarkEnd w:id="23"/>
    </w:p>
    <w:p w14:paraId="65F163B4" w14:textId="77777777" w:rsidR="003A4AC4" w:rsidRPr="00FA5208" w:rsidRDefault="003A4AC4">
      <w:pPr>
        <w:rPr>
          <w:rFonts w:eastAsia="Arial"/>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0"/>
        <w:gridCol w:w="2185"/>
        <w:gridCol w:w="2080"/>
        <w:gridCol w:w="1941"/>
        <w:gridCol w:w="1904"/>
      </w:tblGrid>
      <w:tr w:rsidR="003A4AC4" w:rsidRPr="00FA5208" w14:paraId="3301723F" w14:textId="77777777">
        <w:trPr>
          <w:jc w:val="center"/>
        </w:trPr>
        <w:tc>
          <w:tcPr>
            <w:tcW w:w="1240" w:type="dxa"/>
          </w:tcPr>
          <w:p w14:paraId="788AED4B" w14:textId="77777777" w:rsidR="003A4AC4" w:rsidRPr="00FA5208" w:rsidRDefault="003A4AC4">
            <w:pPr>
              <w:rPr>
                <w:rFonts w:eastAsia="Arial"/>
              </w:rPr>
            </w:pPr>
          </w:p>
        </w:tc>
        <w:tc>
          <w:tcPr>
            <w:tcW w:w="2185" w:type="dxa"/>
          </w:tcPr>
          <w:p w14:paraId="04BE4E96" w14:textId="77777777" w:rsidR="003A4AC4" w:rsidRPr="00FA5208" w:rsidRDefault="003A4AC4">
            <w:pPr>
              <w:rPr>
                <w:rFonts w:eastAsia="Arial"/>
              </w:rPr>
            </w:pPr>
            <w:r w:rsidRPr="00FA5208">
              <w:rPr>
                <w:rFonts w:eastAsia="Arial"/>
                <w:b/>
              </w:rPr>
              <w:t>Research</w:t>
            </w:r>
          </w:p>
        </w:tc>
        <w:tc>
          <w:tcPr>
            <w:tcW w:w="2080" w:type="dxa"/>
          </w:tcPr>
          <w:p w14:paraId="13D9792E" w14:textId="77777777" w:rsidR="003A4AC4" w:rsidRPr="00FA5208" w:rsidRDefault="003A4AC4">
            <w:pPr>
              <w:rPr>
                <w:rFonts w:eastAsia="Arial"/>
              </w:rPr>
            </w:pPr>
            <w:r w:rsidRPr="00FA5208">
              <w:rPr>
                <w:rFonts w:eastAsia="Arial"/>
                <w:b/>
              </w:rPr>
              <w:t>Aways/Electives</w:t>
            </w:r>
          </w:p>
        </w:tc>
        <w:tc>
          <w:tcPr>
            <w:tcW w:w="1941" w:type="dxa"/>
          </w:tcPr>
          <w:p w14:paraId="190AA564" w14:textId="77777777" w:rsidR="003A4AC4" w:rsidRPr="00FA5208" w:rsidRDefault="003A4AC4">
            <w:pPr>
              <w:rPr>
                <w:rFonts w:eastAsia="Arial"/>
              </w:rPr>
            </w:pPr>
            <w:r w:rsidRPr="00FA5208">
              <w:rPr>
                <w:rFonts w:eastAsia="Arial"/>
                <w:b/>
              </w:rPr>
              <w:t>Health</w:t>
            </w:r>
          </w:p>
        </w:tc>
        <w:tc>
          <w:tcPr>
            <w:tcW w:w="1904" w:type="dxa"/>
          </w:tcPr>
          <w:p w14:paraId="4877B256" w14:textId="77777777" w:rsidR="003A4AC4" w:rsidRPr="00FA5208" w:rsidRDefault="003A4AC4">
            <w:pPr>
              <w:rPr>
                <w:rFonts w:eastAsia="Arial"/>
                <w:b/>
              </w:rPr>
            </w:pPr>
            <w:r w:rsidRPr="00FA5208">
              <w:rPr>
                <w:rFonts w:eastAsia="Arial"/>
                <w:b/>
              </w:rPr>
              <w:t>Personal</w:t>
            </w:r>
          </w:p>
        </w:tc>
      </w:tr>
      <w:tr w:rsidR="003A4AC4" w:rsidRPr="00FA5208" w14:paraId="7CFD67AB" w14:textId="77777777">
        <w:trPr>
          <w:jc w:val="center"/>
        </w:trPr>
        <w:tc>
          <w:tcPr>
            <w:tcW w:w="1240" w:type="dxa"/>
          </w:tcPr>
          <w:p w14:paraId="5988AF08" w14:textId="77777777" w:rsidR="003A4AC4" w:rsidRPr="00FA5208" w:rsidRDefault="003A4AC4">
            <w:pPr>
              <w:rPr>
                <w:rFonts w:eastAsia="Arial"/>
                <w:b/>
              </w:rPr>
            </w:pPr>
            <w:r w:rsidRPr="00FA5208">
              <w:rPr>
                <w:rFonts w:eastAsia="Arial"/>
                <w:b/>
              </w:rPr>
              <w:t>Spring Term</w:t>
            </w:r>
          </w:p>
        </w:tc>
        <w:tc>
          <w:tcPr>
            <w:tcW w:w="2185" w:type="dxa"/>
          </w:tcPr>
          <w:p w14:paraId="6BAF9F12" w14:textId="77777777" w:rsidR="003A4AC4" w:rsidRPr="00FA5208" w:rsidRDefault="003A4AC4">
            <w:pPr>
              <w:rPr>
                <w:rFonts w:eastAsia="Arial"/>
              </w:rPr>
            </w:pPr>
            <w:r w:rsidRPr="00FA5208">
              <w:rPr>
                <w:rFonts w:eastAsia="Arial"/>
              </w:rPr>
              <w:t>Must complete Phase III requirements by the end of the term (June 30). May participate in aways/electives.*No extra tuition.</w:t>
            </w:r>
          </w:p>
          <w:p w14:paraId="4B765539" w14:textId="77777777" w:rsidR="003A4AC4" w:rsidRPr="00FA5208" w:rsidRDefault="003A4AC4">
            <w:pPr>
              <w:rPr>
                <w:rFonts w:eastAsia="Arial"/>
              </w:rPr>
            </w:pPr>
          </w:p>
        </w:tc>
        <w:tc>
          <w:tcPr>
            <w:tcW w:w="2080" w:type="dxa"/>
          </w:tcPr>
          <w:p w14:paraId="15B043E7" w14:textId="77777777" w:rsidR="003A4AC4" w:rsidRPr="00FA5208" w:rsidRDefault="003A4AC4">
            <w:pPr>
              <w:rPr>
                <w:rFonts w:eastAsia="Arial"/>
              </w:rPr>
            </w:pPr>
            <w:r w:rsidRPr="00FA5208">
              <w:rPr>
                <w:rFonts w:eastAsia="Arial"/>
              </w:rPr>
              <w:t>Must complete Phase III requirements by the end of the term (June 30). May participate in aways/electives.* No extra tuition.</w:t>
            </w:r>
          </w:p>
          <w:p w14:paraId="2629A061" w14:textId="77777777" w:rsidR="003A4AC4" w:rsidRPr="00FA5208" w:rsidRDefault="003A4AC4">
            <w:pPr>
              <w:rPr>
                <w:rFonts w:eastAsia="Arial"/>
              </w:rPr>
            </w:pPr>
          </w:p>
        </w:tc>
        <w:tc>
          <w:tcPr>
            <w:tcW w:w="1941" w:type="dxa"/>
          </w:tcPr>
          <w:p w14:paraId="25FA6A34" w14:textId="77777777" w:rsidR="003A4AC4" w:rsidRPr="00FA5208" w:rsidRDefault="003A4AC4">
            <w:pPr>
              <w:rPr>
                <w:rFonts w:eastAsia="Arial"/>
              </w:rPr>
            </w:pPr>
            <w:r w:rsidRPr="00FA5208">
              <w:rPr>
                <w:rFonts w:eastAsia="Arial"/>
              </w:rPr>
              <w:t>Must stop immediately and be withdrawn from the Spring term.  Cannot participate in medical school courses until Fall (July).</w:t>
            </w:r>
          </w:p>
          <w:p w14:paraId="12C912E0" w14:textId="77777777" w:rsidR="003A4AC4" w:rsidRPr="00FA5208" w:rsidRDefault="003A4AC4">
            <w:pPr>
              <w:rPr>
                <w:rFonts w:eastAsia="Arial"/>
              </w:rPr>
            </w:pPr>
          </w:p>
        </w:tc>
        <w:tc>
          <w:tcPr>
            <w:tcW w:w="1904" w:type="dxa"/>
          </w:tcPr>
          <w:p w14:paraId="46E5E7E0" w14:textId="77777777" w:rsidR="003A4AC4" w:rsidRPr="00FA5208" w:rsidRDefault="003A4AC4">
            <w:pPr>
              <w:rPr>
                <w:rFonts w:eastAsia="Arial"/>
              </w:rPr>
            </w:pPr>
            <w:r w:rsidRPr="00FA5208">
              <w:rPr>
                <w:rFonts w:eastAsia="Arial"/>
              </w:rPr>
              <w:t>Must stop immediately and be withdrawn from the Spring term.  Cannot participate in medical school courses until Fall (July).</w:t>
            </w:r>
          </w:p>
        </w:tc>
      </w:tr>
      <w:tr w:rsidR="003A4AC4" w:rsidRPr="00FA5208" w14:paraId="61B3DEF9" w14:textId="77777777">
        <w:trPr>
          <w:jc w:val="center"/>
        </w:trPr>
        <w:tc>
          <w:tcPr>
            <w:tcW w:w="1240" w:type="dxa"/>
          </w:tcPr>
          <w:p w14:paraId="207F0F86" w14:textId="77777777" w:rsidR="003A4AC4" w:rsidRPr="00FA5208" w:rsidRDefault="003A4AC4">
            <w:pPr>
              <w:rPr>
                <w:rFonts w:eastAsia="Arial"/>
                <w:b/>
              </w:rPr>
            </w:pPr>
            <w:r w:rsidRPr="00FA5208">
              <w:rPr>
                <w:rFonts w:eastAsia="Arial"/>
                <w:b/>
              </w:rPr>
              <w:t>Fall Term</w:t>
            </w:r>
          </w:p>
        </w:tc>
        <w:tc>
          <w:tcPr>
            <w:tcW w:w="2185" w:type="dxa"/>
          </w:tcPr>
          <w:p w14:paraId="458339A8" w14:textId="77777777" w:rsidR="003A4AC4" w:rsidRPr="00FA5208" w:rsidRDefault="003A4AC4">
            <w:pPr>
              <w:rPr>
                <w:rFonts w:eastAsia="Arial"/>
              </w:rPr>
            </w:pPr>
            <w:r w:rsidRPr="00FA5208">
              <w:rPr>
                <w:rFonts w:eastAsia="Arial"/>
              </w:rPr>
              <w:t>Enroll in HM 910 to remain enrolled.  Must graduate by mid-December in the Fall term. No extra tuition.</w:t>
            </w:r>
          </w:p>
        </w:tc>
        <w:tc>
          <w:tcPr>
            <w:tcW w:w="2080" w:type="dxa"/>
          </w:tcPr>
          <w:p w14:paraId="5647C1CA" w14:textId="77777777" w:rsidR="003A4AC4" w:rsidRPr="00FA5208" w:rsidRDefault="003A4AC4">
            <w:pPr>
              <w:rPr>
                <w:rFonts w:eastAsia="Arial"/>
              </w:rPr>
            </w:pPr>
            <w:r w:rsidRPr="00FA5208">
              <w:rPr>
                <w:rFonts w:eastAsia="Arial"/>
              </w:rPr>
              <w:t>Enroll in HM 800. May participate in aways/electives.*  Must graduate by mid-December.  Extra tuition for full Fall semester.</w:t>
            </w:r>
          </w:p>
        </w:tc>
        <w:tc>
          <w:tcPr>
            <w:tcW w:w="1941" w:type="dxa"/>
          </w:tcPr>
          <w:p w14:paraId="19E24178" w14:textId="77777777" w:rsidR="003A4AC4" w:rsidRPr="00FA5208" w:rsidRDefault="003A4AC4">
            <w:pPr>
              <w:rPr>
                <w:rFonts w:eastAsia="Arial"/>
              </w:rPr>
            </w:pPr>
            <w:r w:rsidRPr="00FA5208">
              <w:rPr>
                <w:rFonts w:eastAsia="Arial"/>
              </w:rPr>
              <w:t>Enroll in HM 800 when CAPS has authorized return to medical school.  May participate in aways/electives.*  Must graduate by mid-December.  Extra tuition for full Fall semester.</w:t>
            </w:r>
          </w:p>
        </w:tc>
        <w:tc>
          <w:tcPr>
            <w:tcW w:w="1904" w:type="dxa"/>
          </w:tcPr>
          <w:p w14:paraId="17F65F54" w14:textId="77777777" w:rsidR="003A4AC4" w:rsidRPr="00FA5208" w:rsidRDefault="003A4AC4">
            <w:pPr>
              <w:rPr>
                <w:rFonts w:eastAsia="Arial"/>
              </w:rPr>
            </w:pPr>
            <w:r w:rsidRPr="00FA5208">
              <w:rPr>
                <w:rFonts w:eastAsia="Arial"/>
              </w:rPr>
              <w:t>Enroll in HM 800 when ready to return to medical school.  May participate in aways/electives.*  Must graduate by mid-December.  Extra tuition for full Fall semester.</w:t>
            </w:r>
          </w:p>
        </w:tc>
      </w:tr>
      <w:tr w:rsidR="003A4AC4" w:rsidRPr="00FA5208" w14:paraId="185A921F" w14:textId="77777777">
        <w:trPr>
          <w:jc w:val="center"/>
        </w:trPr>
        <w:tc>
          <w:tcPr>
            <w:tcW w:w="1240" w:type="dxa"/>
          </w:tcPr>
          <w:p w14:paraId="4C7DDEE8" w14:textId="77777777" w:rsidR="003A4AC4" w:rsidRPr="00FA5208" w:rsidRDefault="003A4AC4">
            <w:pPr>
              <w:rPr>
                <w:rFonts w:eastAsia="Arial"/>
                <w:b/>
              </w:rPr>
            </w:pPr>
            <w:r w:rsidRPr="00FA5208">
              <w:rPr>
                <w:rFonts w:eastAsia="Arial"/>
                <w:b/>
              </w:rPr>
              <w:t>MSPE</w:t>
            </w:r>
          </w:p>
        </w:tc>
        <w:tc>
          <w:tcPr>
            <w:tcW w:w="2185" w:type="dxa"/>
          </w:tcPr>
          <w:p w14:paraId="13DD4C11" w14:textId="77777777" w:rsidR="003A4AC4" w:rsidRPr="00FA5208" w:rsidRDefault="003A4AC4">
            <w:pPr>
              <w:rPr>
                <w:rFonts w:eastAsia="Arial"/>
              </w:rPr>
            </w:pPr>
            <w:r w:rsidRPr="00FA5208">
              <w:rPr>
                <w:rFonts w:eastAsia="Arial"/>
              </w:rPr>
              <w:t>Update MSPE with addendum to include courses/grades entered to CBase since the original letter was created.  For unmatched students, a notation will be made that student is delaying graduation due to not matching.</w:t>
            </w:r>
          </w:p>
        </w:tc>
        <w:tc>
          <w:tcPr>
            <w:tcW w:w="2080" w:type="dxa"/>
          </w:tcPr>
          <w:p w14:paraId="2BBBDD3A" w14:textId="77777777" w:rsidR="003A4AC4" w:rsidRPr="00FA5208" w:rsidRDefault="003A4AC4">
            <w:pPr>
              <w:rPr>
                <w:rFonts w:eastAsia="Arial"/>
              </w:rPr>
            </w:pPr>
            <w:r w:rsidRPr="00FA5208">
              <w:rPr>
                <w:rFonts w:eastAsia="Arial"/>
              </w:rPr>
              <w:t>Update MSPE with addendum to include courses/grades entered to CBase since the original letter was created.  For unmatched students, a notation will be made that student is delaying graduation due to not matching.</w:t>
            </w:r>
          </w:p>
        </w:tc>
        <w:tc>
          <w:tcPr>
            <w:tcW w:w="1941" w:type="dxa"/>
          </w:tcPr>
          <w:p w14:paraId="6122C49F" w14:textId="77777777" w:rsidR="003A4AC4" w:rsidRPr="00FA5208" w:rsidRDefault="003A4AC4">
            <w:pPr>
              <w:rPr>
                <w:rFonts w:eastAsia="Arial"/>
              </w:rPr>
            </w:pPr>
            <w:r w:rsidRPr="00FA5208">
              <w:rPr>
                <w:rFonts w:eastAsia="Arial"/>
              </w:rPr>
              <w:t>Update MSPE with addendum to include courses/grades entered to CBase since the original letter was created.  Notation will be made that student took a LOA for health reasons.</w:t>
            </w:r>
          </w:p>
        </w:tc>
        <w:tc>
          <w:tcPr>
            <w:tcW w:w="1904" w:type="dxa"/>
          </w:tcPr>
          <w:p w14:paraId="0DDDFDB4" w14:textId="77777777" w:rsidR="003A4AC4" w:rsidRPr="00FA5208" w:rsidRDefault="003A4AC4">
            <w:pPr>
              <w:rPr>
                <w:rFonts w:eastAsia="Arial"/>
              </w:rPr>
            </w:pPr>
            <w:r w:rsidRPr="00FA5208">
              <w:rPr>
                <w:rFonts w:eastAsia="Arial"/>
              </w:rPr>
              <w:t>Update MSPE with addendum to include courses/grades entered to CBase since the original letter was created.  Notation will be made that student took a LOA for personal reasons.</w:t>
            </w:r>
          </w:p>
        </w:tc>
      </w:tr>
      <w:tr w:rsidR="003A4AC4" w:rsidRPr="00FA5208" w14:paraId="5E19EECC" w14:textId="77777777">
        <w:trPr>
          <w:jc w:val="center"/>
        </w:trPr>
        <w:tc>
          <w:tcPr>
            <w:tcW w:w="1240" w:type="dxa"/>
          </w:tcPr>
          <w:p w14:paraId="65A47DC9" w14:textId="77777777" w:rsidR="003A4AC4" w:rsidRPr="00FA5208" w:rsidRDefault="003A4AC4">
            <w:pPr>
              <w:rPr>
                <w:rFonts w:eastAsia="Arial"/>
              </w:rPr>
            </w:pPr>
          </w:p>
        </w:tc>
        <w:tc>
          <w:tcPr>
            <w:tcW w:w="8110" w:type="dxa"/>
            <w:gridSpan w:val="4"/>
          </w:tcPr>
          <w:p w14:paraId="727A6FA5" w14:textId="77777777" w:rsidR="003A4AC4" w:rsidRPr="00FA5208" w:rsidRDefault="003A4AC4">
            <w:pPr>
              <w:rPr>
                <w:rFonts w:eastAsia="Arial"/>
              </w:rPr>
            </w:pPr>
            <w:r w:rsidRPr="00FA5208">
              <w:rPr>
                <w:rFonts w:eastAsia="Arial"/>
              </w:rPr>
              <w:t>*electives taken beyond the 3-specialty limit will be 0 credits and will not count towards the 40-week Phase III requirement.</w:t>
            </w:r>
          </w:p>
        </w:tc>
      </w:tr>
    </w:tbl>
    <w:p w14:paraId="7EA347E0" w14:textId="42C19342" w:rsidR="00242692" w:rsidRPr="00FA5208" w:rsidRDefault="00242692">
      <w:pPr>
        <w:widowControl w:val="0"/>
        <w:pBdr>
          <w:top w:val="nil"/>
          <w:left w:val="nil"/>
          <w:bottom w:val="nil"/>
          <w:right w:val="nil"/>
          <w:between w:val="nil"/>
        </w:pBdr>
        <w:spacing w:line="276" w:lineRule="auto"/>
        <w:rPr>
          <w:rFonts w:eastAsia="Arial"/>
        </w:rPr>
      </w:pPr>
    </w:p>
    <w:p w14:paraId="5E998649" w14:textId="383FE767" w:rsidR="003A4AC4" w:rsidRPr="00FA5208" w:rsidRDefault="00242692" w:rsidP="00242692">
      <w:pPr>
        <w:rPr>
          <w:rFonts w:eastAsia="Arial"/>
        </w:rPr>
      </w:pPr>
      <w:r w:rsidRPr="00FA5208">
        <w:rPr>
          <w:rFonts w:eastAsia="Arial"/>
        </w:rPr>
        <w:br w:type="page"/>
      </w: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6A700E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095FF3" w14:textId="77777777" w:rsidR="003A4AC4" w:rsidRPr="00FA5208" w:rsidRDefault="003A4AC4">
            <w:pPr>
              <w:rPr>
                <w:rFonts w:eastAsia="Arial"/>
                <w:b/>
              </w:rPr>
            </w:pPr>
            <w:r w:rsidRPr="00FA5208">
              <w:rPr>
                <w:rFonts w:eastAsia="Arial"/>
                <w:b/>
                <w:color w:val="C00000"/>
              </w:rPr>
              <w:lastRenderedPageBreak/>
              <w:t>Policy/Section Title:</w:t>
            </w:r>
          </w:p>
          <w:p w14:paraId="57B2C59E" w14:textId="77777777" w:rsidR="003A4AC4" w:rsidRPr="00FA5208" w:rsidRDefault="003A4AC4">
            <w:pPr>
              <w:rPr>
                <w:rFonts w:eastAsia="Arial"/>
              </w:rPr>
            </w:pPr>
            <w:r w:rsidRPr="00FA5208">
              <w:rPr>
                <w:rFonts w:eastAsia="Arial"/>
              </w:rPr>
              <w:t>Combined Degree Program Requirements</w:t>
            </w:r>
          </w:p>
        </w:tc>
        <w:tc>
          <w:tcPr>
            <w:tcW w:w="2448" w:type="dxa"/>
            <w:tcBorders>
              <w:top w:val="single" w:sz="12" w:space="0" w:color="000000"/>
              <w:left w:val="single" w:sz="12" w:space="0" w:color="000000"/>
              <w:bottom w:val="single" w:sz="12" w:space="0" w:color="000000"/>
              <w:right w:val="single" w:sz="12" w:space="0" w:color="000000"/>
            </w:tcBorders>
          </w:tcPr>
          <w:p w14:paraId="00541E29" w14:textId="77777777" w:rsidR="003A4AC4" w:rsidRPr="00FA5208" w:rsidRDefault="003A4AC4">
            <w:pPr>
              <w:rPr>
                <w:rFonts w:eastAsia="Arial"/>
                <w:b/>
                <w:color w:val="C00000"/>
              </w:rPr>
            </w:pPr>
            <w:r w:rsidRPr="00FA5208">
              <w:rPr>
                <w:rFonts w:eastAsia="Arial"/>
                <w:b/>
                <w:color w:val="C00000"/>
              </w:rPr>
              <w:t xml:space="preserve">Policy/Section No.: </w:t>
            </w:r>
          </w:p>
          <w:p w14:paraId="3615C39E" w14:textId="77777777" w:rsidR="003A4AC4" w:rsidRPr="00FA5208" w:rsidRDefault="003A4AC4">
            <w:pPr>
              <w:rPr>
                <w:rFonts w:eastAsia="Arial"/>
              </w:rPr>
            </w:pPr>
            <w:r w:rsidRPr="00FA5208">
              <w:rPr>
                <w:rFonts w:eastAsia="Arial"/>
              </w:rPr>
              <w:t>2.6</w:t>
            </w:r>
          </w:p>
        </w:tc>
        <w:tc>
          <w:tcPr>
            <w:tcW w:w="2448" w:type="dxa"/>
            <w:tcBorders>
              <w:top w:val="single" w:sz="12" w:space="0" w:color="000000"/>
              <w:left w:val="single" w:sz="12" w:space="0" w:color="000000"/>
              <w:bottom w:val="single" w:sz="12" w:space="0" w:color="000000"/>
              <w:right w:val="single" w:sz="12" w:space="0" w:color="000000"/>
            </w:tcBorders>
          </w:tcPr>
          <w:p w14:paraId="7BFE4B21" w14:textId="77777777" w:rsidR="003A4AC4" w:rsidRPr="00FA5208" w:rsidRDefault="003A4AC4">
            <w:pPr>
              <w:rPr>
                <w:rFonts w:eastAsia="Arial"/>
                <w:b/>
                <w:color w:val="C00000"/>
              </w:rPr>
            </w:pPr>
            <w:r w:rsidRPr="00FA5208">
              <w:rPr>
                <w:rFonts w:eastAsia="Arial"/>
                <w:b/>
                <w:color w:val="C00000"/>
              </w:rPr>
              <w:t>Approval Date:</w:t>
            </w:r>
          </w:p>
          <w:p w14:paraId="65952B32" w14:textId="77777777" w:rsidR="003A4AC4" w:rsidRPr="00FA5208" w:rsidRDefault="003A4AC4">
            <w:pPr>
              <w:rPr>
                <w:rFonts w:eastAsia="Arial"/>
              </w:rPr>
            </w:pPr>
            <w:r w:rsidRPr="00FA5208">
              <w:rPr>
                <w:rFonts w:eastAsia="Arial"/>
              </w:rPr>
              <w:t>August 4, 2025</w:t>
            </w:r>
          </w:p>
        </w:tc>
      </w:tr>
      <w:tr w:rsidR="003A4AC4" w:rsidRPr="00FA5208" w14:paraId="741AB44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DA21F6" w14:textId="77777777" w:rsidR="003A4AC4" w:rsidRPr="00FA5208" w:rsidRDefault="003A4AC4">
            <w:pPr>
              <w:rPr>
                <w:rFonts w:eastAsia="Arial"/>
                <w:b/>
                <w:color w:val="C00000"/>
              </w:rPr>
            </w:pPr>
            <w:r w:rsidRPr="00FA5208">
              <w:rPr>
                <w:rFonts w:eastAsia="Arial"/>
                <w:b/>
                <w:color w:val="C00000"/>
              </w:rPr>
              <w:t>Responsible Agents:</w:t>
            </w:r>
          </w:p>
          <w:p w14:paraId="1E55D33B" w14:textId="77777777" w:rsidR="003A4AC4" w:rsidRPr="00FA5208" w:rsidRDefault="003A4AC4" w:rsidP="003A4AC4">
            <w:pPr>
              <w:pStyle w:val="ListParagraph"/>
              <w:numPr>
                <w:ilvl w:val="0"/>
                <w:numId w:val="28"/>
              </w:numPr>
              <w:rPr>
                <w:rFonts w:eastAsia="Arial"/>
              </w:rPr>
            </w:pPr>
            <w:r w:rsidRPr="00FA5208">
              <w:rPr>
                <w:rFonts w:eastAsia="Arial"/>
              </w:rPr>
              <w:t>Office of Undergraduate Medical Education</w:t>
            </w:r>
          </w:p>
          <w:p w14:paraId="5D953175" w14:textId="77777777" w:rsidR="003A4AC4" w:rsidRPr="00FA5208" w:rsidRDefault="003A4AC4" w:rsidP="003A4AC4">
            <w:pPr>
              <w:pStyle w:val="ListParagraph"/>
              <w:numPr>
                <w:ilvl w:val="0"/>
                <w:numId w:val="2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F974A18" w14:textId="77777777" w:rsidR="003A4AC4" w:rsidRPr="00FA5208" w:rsidRDefault="003A4AC4">
            <w:pPr>
              <w:rPr>
                <w:rFonts w:eastAsia="Arial"/>
                <w:b/>
                <w:color w:val="C00000"/>
              </w:rPr>
            </w:pPr>
            <w:r w:rsidRPr="00FA5208">
              <w:rPr>
                <w:rFonts w:eastAsia="Arial"/>
                <w:b/>
                <w:color w:val="C00000"/>
              </w:rPr>
              <w:t>Next Review Date:</w:t>
            </w:r>
          </w:p>
          <w:p w14:paraId="2A024679" w14:textId="664D6FC6" w:rsidR="003A4AC4" w:rsidRPr="00FA5208" w:rsidRDefault="003A4AC4">
            <w:pPr>
              <w:rPr>
                <w:rFonts w:eastAsia="Arial"/>
              </w:rPr>
            </w:pPr>
            <w:r w:rsidRPr="00FA5208">
              <w:rPr>
                <w:rFonts w:eastAsia="Arial"/>
              </w:rPr>
              <w:t>August 1, 202</w:t>
            </w:r>
            <w:r w:rsidR="004A31CC">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4565BEF" w14:textId="77777777" w:rsidR="003A4AC4" w:rsidRPr="00FA5208" w:rsidRDefault="003A4AC4">
            <w:pPr>
              <w:rPr>
                <w:rFonts w:eastAsia="Arial"/>
                <w:b/>
                <w:color w:val="C00000"/>
              </w:rPr>
            </w:pPr>
            <w:r w:rsidRPr="00FA5208">
              <w:rPr>
                <w:rFonts w:eastAsia="Arial"/>
                <w:b/>
                <w:color w:val="C00000"/>
              </w:rPr>
              <w:t xml:space="preserve">Revision Dates: </w:t>
            </w:r>
          </w:p>
          <w:p w14:paraId="7011C0B4" w14:textId="77777777" w:rsidR="003A4AC4" w:rsidRPr="00FA5208" w:rsidRDefault="003A4AC4">
            <w:pPr>
              <w:rPr>
                <w:rFonts w:eastAsia="Arial"/>
              </w:rPr>
            </w:pPr>
            <w:r w:rsidRPr="00FA5208">
              <w:rPr>
                <w:rFonts w:eastAsia="Arial"/>
              </w:rPr>
              <w:t>June 17, 2024</w:t>
            </w:r>
          </w:p>
        </w:tc>
      </w:tr>
      <w:tr w:rsidR="003A4AC4" w:rsidRPr="00FA5208" w14:paraId="3A74A7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82B713" w14:textId="77777777" w:rsidR="003A4AC4" w:rsidRPr="00FA5208" w:rsidRDefault="003A4AC4">
            <w:pPr>
              <w:rPr>
                <w:rFonts w:eastAsia="Arial"/>
                <w:b/>
                <w:color w:val="C00000"/>
              </w:rPr>
            </w:pPr>
            <w:r w:rsidRPr="00FA5208">
              <w:rPr>
                <w:rFonts w:eastAsia="Arial"/>
                <w:b/>
                <w:color w:val="C00000"/>
              </w:rPr>
              <w:t>Approved By:</w:t>
            </w:r>
          </w:p>
          <w:p w14:paraId="14B61F0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9D23D0B" w14:textId="77777777" w:rsidR="003A4AC4" w:rsidRPr="00FA5208" w:rsidRDefault="003A4AC4">
            <w:pPr>
              <w:rPr>
                <w:rFonts w:eastAsia="Arial"/>
                <w:b/>
                <w:color w:val="C00000"/>
              </w:rPr>
            </w:pPr>
            <w:r w:rsidRPr="00FA5208">
              <w:rPr>
                <w:rFonts w:eastAsia="Arial"/>
                <w:b/>
                <w:color w:val="C00000"/>
              </w:rPr>
              <w:t>Effective Date:</w:t>
            </w:r>
          </w:p>
          <w:p w14:paraId="017CAA7D"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6A52892" w14:textId="77777777" w:rsidR="003A4AC4" w:rsidRPr="00FA5208" w:rsidRDefault="003A4AC4">
            <w:pPr>
              <w:rPr>
                <w:rFonts w:eastAsia="Arial"/>
                <w:b/>
                <w:color w:val="990000"/>
              </w:rPr>
            </w:pPr>
            <w:r w:rsidRPr="00FA5208">
              <w:rPr>
                <w:rFonts w:eastAsia="Arial"/>
                <w:b/>
                <w:color w:val="C00000"/>
              </w:rPr>
              <w:t>Applicability:</w:t>
            </w:r>
          </w:p>
          <w:p w14:paraId="2912347F" w14:textId="77777777" w:rsidR="003A4AC4" w:rsidRPr="00FA5208" w:rsidRDefault="003A4AC4">
            <w:pPr>
              <w:rPr>
                <w:rFonts w:eastAsia="Arial"/>
              </w:rPr>
            </w:pPr>
            <w:r w:rsidRPr="00FA5208">
              <w:rPr>
                <w:rFonts w:eastAsia="Arial"/>
              </w:rPr>
              <w:t>Phase I, Phase II, Phase III students</w:t>
            </w:r>
          </w:p>
        </w:tc>
      </w:tr>
      <w:tr w:rsidR="003A4AC4" w:rsidRPr="00FA5208" w14:paraId="59130B0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853FDAD" w14:textId="77777777" w:rsidR="003A4AC4" w:rsidRPr="00FA5208" w:rsidRDefault="003A4AC4">
            <w:pPr>
              <w:rPr>
                <w:rFonts w:eastAsia="Arial"/>
                <w:b/>
                <w:color w:val="C00000"/>
              </w:rPr>
            </w:pPr>
            <w:r w:rsidRPr="00FA5208">
              <w:rPr>
                <w:rFonts w:eastAsia="Arial"/>
                <w:b/>
                <w:color w:val="C00000"/>
              </w:rPr>
              <w:t xml:space="preserve">Relevant LCME Standards: </w:t>
            </w:r>
          </w:p>
          <w:p w14:paraId="3937A952"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7676F9B" w14:textId="77777777" w:rsidR="003A4AC4" w:rsidRPr="00FA5208" w:rsidRDefault="003A4AC4">
            <w:pPr>
              <w:rPr>
                <w:rFonts w:eastAsia="Arial"/>
                <w:b/>
                <w:color w:val="C00000"/>
              </w:rPr>
            </w:pPr>
            <w:r w:rsidRPr="00FA5208">
              <w:rPr>
                <w:rFonts w:eastAsia="Arial"/>
                <w:b/>
                <w:color w:val="C00000"/>
              </w:rPr>
              <w:t>Dissemination:</w:t>
            </w:r>
          </w:p>
          <w:p w14:paraId="4631455B" w14:textId="77777777" w:rsidR="003A4AC4" w:rsidRPr="00FA5208" w:rsidRDefault="003A4AC4" w:rsidP="003A4AC4">
            <w:pPr>
              <w:pStyle w:val="ListParagraph"/>
              <w:numPr>
                <w:ilvl w:val="0"/>
                <w:numId w:val="29"/>
              </w:numPr>
              <w:rPr>
                <w:rFonts w:eastAsia="Arial"/>
                <w:b/>
              </w:rPr>
            </w:pPr>
            <w:r w:rsidRPr="00FA5208">
              <w:rPr>
                <w:rFonts w:eastAsia="Arial"/>
              </w:rPr>
              <w:t xml:space="preserve">UGME website: </w:t>
            </w:r>
            <w:hyperlink r:id="rId20" w:history="1">
              <w:r w:rsidRPr="00FA5208">
                <w:rPr>
                  <w:rStyle w:val="Hyperlink"/>
                  <w:rFonts w:eastAsia="Arial"/>
                </w:rPr>
                <w:t>https://renaissance.stonybrookmedicine.edu/ugme/policies</w:t>
              </w:r>
            </w:hyperlink>
          </w:p>
          <w:p w14:paraId="6B3E88CD" w14:textId="77777777" w:rsidR="003A4AC4" w:rsidRPr="00FA5208" w:rsidRDefault="003A4AC4" w:rsidP="003A4AC4">
            <w:pPr>
              <w:pStyle w:val="ListParagraph"/>
              <w:numPr>
                <w:ilvl w:val="0"/>
                <w:numId w:val="29"/>
              </w:numPr>
              <w:rPr>
                <w:rFonts w:eastAsia="Arial"/>
                <w:b/>
              </w:rPr>
            </w:pPr>
            <w:r w:rsidRPr="00FA5208">
              <w:rPr>
                <w:rFonts w:eastAsia="Arial"/>
              </w:rPr>
              <w:t>Presented in Transition to Medical School course</w:t>
            </w:r>
          </w:p>
        </w:tc>
      </w:tr>
    </w:tbl>
    <w:p w14:paraId="4A9AA40B" w14:textId="77777777" w:rsidR="003A4AC4" w:rsidRPr="00FA5208" w:rsidRDefault="003A4AC4">
      <w:pPr>
        <w:rPr>
          <w:rFonts w:eastAsia="Arial"/>
          <w:b/>
          <w:color w:val="C00000"/>
        </w:rPr>
      </w:pPr>
    </w:p>
    <w:p w14:paraId="2994230C" w14:textId="77777777" w:rsidR="003A4AC4" w:rsidRPr="00FA5208" w:rsidRDefault="003A4AC4">
      <w:pPr>
        <w:rPr>
          <w:rFonts w:eastAsia="Arial"/>
          <w:b/>
          <w:color w:val="C00000"/>
        </w:rPr>
      </w:pPr>
      <w:r w:rsidRPr="00FA5208">
        <w:rPr>
          <w:rFonts w:eastAsia="Arial"/>
          <w:b/>
          <w:color w:val="C00000"/>
        </w:rPr>
        <w:t>POLICY:</w:t>
      </w:r>
    </w:p>
    <w:p w14:paraId="33115029" w14:textId="77777777" w:rsidR="003A4AC4" w:rsidRPr="00FA5208" w:rsidRDefault="003A4AC4">
      <w:pPr>
        <w:rPr>
          <w:rFonts w:eastAsia="Arial"/>
          <w:b/>
        </w:rPr>
      </w:pPr>
    </w:p>
    <w:p w14:paraId="3A3D15B4" w14:textId="77777777" w:rsidR="003A4AC4" w:rsidRPr="00FA5208" w:rsidRDefault="003A4AC4" w:rsidP="00242692">
      <w:pPr>
        <w:pStyle w:val="Heading1"/>
        <w:rPr>
          <w:rFonts w:eastAsia="Arial" w:cs="Arial"/>
          <w:szCs w:val="22"/>
        </w:rPr>
      </w:pPr>
      <w:bookmarkStart w:id="24" w:name="_Toc235520392"/>
      <w:r w:rsidRPr="00FA5208">
        <w:rPr>
          <w:rFonts w:eastAsia="Arial" w:cs="Arial"/>
          <w:szCs w:val="22"/>
        </w:rPr>
        <w:t>2.6 Combined Degree Program Requirements</w:t>
      </w:r>
      <w:bookmarkEnd w:id="24"/>
    </w:p>
    <w:p w14:paraId="547667F1" w14:textId="77777777" w:rsidR="003A4AC4" w:rsidRPr="00FA5208" w:rsidRDefault="003A4AC4">
      <w:pPr>
        <w:rPr>
          <w:rFonts w:eastAsia="Arial"/>
        </w:rPr>
      </w:pPr>
    </w:p>
    <w:p w14:paraId="5D7E6250" w14:textId="77777777" w:rsidR="003A4AC4" w:rsidRPr="00FA5208" w:rsidRDefault="003A4AC4" w:rsidP="00242692">
      <w:pPr>
        <w:pStyle w:val="Heading2"/>
        <w:ind w:left="0"/>
        <w:rPr>
          <w:rFonts w:eastAsia="Arial" w:cs="Arial"/>
          <w:szCs w:val="22"/>
        </w:rPr>
      </w:pPr>
      <w:r w:rsidRPr="00FA5208">
        <w:rPr>
          <w:rFonts w:eastAsia="Arial" w:cs="Arial"/>
          <w:szCs w:val="22"/>
        </w:rPr>
        <w:tab/>
      </w:r>
      <w:bookmarkStart w:id="25" w:name="_Toc235520393"/>
      <w:r w:rsidRPr="00FA5208">
        <w:rPr>
          <w:rFonts w:eastAsia="Arial" w:cs="Arial"/>
          <w:szCs w:val="22"/>
        </w:rPr>
        <w:t>2.6.1 Combined MD/PhD (Medical Scientist Training Program)</w:t>
      </w:r>
      <w:bookmarkEnd w:id="25"/>
    </w:p>
    <w:p w14:paraId="548E8821" w14:textId="77777777" w:rsidR="003A4AC4" w:rsidRPr="00FA5208" w:rsidRDefault="003A4AC4">
      <w:pPr>
        <w:ind w:left="720"/>
        <w:rPr>
          <w:rFonts w:eastAsia="Arial"/>
        </w:rPr>
      </w:pPr>
      <w:r w:rsidRPr="00FA5208">
        <w:rPr>
          <w:rFonts w:eastAsia="Arial"/>
        </w:rPr>
        <w:t xml:space="preserve">Students enrolled in the MSTP first complete Phase I of the </w:t>
      </w:r>
      <w:r w:rsidRPr="00FA5208">
        <w:rPr>
          <w:rFonts w:eastAsia="Arial"/>
          <w:color w:val="C00000"/>
        </w:rPr>
        <w:t xml:space="preserve">LEARN </w:t>
      </w:r>
      <w:r w:rsidRPr="00FA5208">
        <w:rPr>
          <w:rFonts w:eastAsia="Arial"/>
        </w:rPr>
        <w:t xml:space="preserve">curriculum and then pursue graduate study for three to four years. Upon completion of their graduate studies, students re-enter the School of Medicine and complete Phases II and III of </w:t>
      </w:r>
      <w:r w:rsidRPr="00FA5208">
        <w:rPr>
          <w:rFonts w:eastAsia="Arial"/>
          <w:color w:val="C00000"/>
        </w:rPr>
        <w:t>LEARN</w:t>
      </w:r>
      <w:r w:rsidRPr="00FA5208">
        <w:rPr>
          <w:rFonts w:eastAsia="Arial"/>
        </w:rPr>
        <w:t>.</w:t>
      </w:r>
    </w:p>
    <w:p w14:paraId="7B09377F" w14:textId="77777777" w:rsidR="003A4AC4" w:rsidRPr="00FA5208" w:rsidRDefault="003A4AC4">
      <w:pPr>
        <w:ind w:left="720"/>
        <w:rPr>
          <w:rFonts w:eastAsia="Arial"/>
        </w:rPr>
      </w:pPr>
    </w:p>
    <w:p w14:paraId="2BA2F75A" w14:textId="77777777" w:rsidR="003A4AC4" w:rsidRPr="00FA5208" w:rsidRDefault="003A4AC4">
      <w:pPr>
        <w:ind w:left="720"/>
        <w:rPr>
          <w:rFonts w:eastAsia="Arial"/>
        </w:rPr>
      </w:pPr>
      <w:r w:rsidRPr="00FA5208">
        <w:rPr>
          <w:rFonts w:eastAsia="Arial"/>
        </w:rPr>
        <w:t>MSTP students must take Step 1 after completion of all Phase I courses and before beginning their graduate studies.</w:t>
      </w:r>
    </w:p>
    <w:p w14:paraId="25F8070C" w14:textId="77777777" w:rsidR="003A4AC4" w:rsidRPr="00FA5208" w:rsidRDefault="003A4AC4">
      <w:pPr>
        <w:ind w:left="720"/>
        <w:rPr>
          <w:rFonts w:eastAsia="Arial"/>
        </w:rPr>
      </w:pPr>
    </w:p>
    <w:p w14:paraId="3733188C" w14:textId="77777777" w:rsidR="003A4AC4" w:rsidRPr="00FA5208" w:rsidRDefault="003A4AC4">
      <w:pPr>
        <w:ind w:left="720"/>
        <w:rPr>
          <w:rFonts w:eastAsia="Arial"/>
        </w:rPr>
      </w:pPr>
      <w:r w:rsidRPr="00FA5208">
        <w:rPr>
          <w:rFonts w:eastAsia="Arial"/>
        </w:rPr>
        <w:t xml:space="preserve">MSTP students receive 18 weeks of Phase III elective credit for completion of PhD work. They must complete an additional 22 weeks of Phase III course work to attain the required 40 weeks of study. The 22 weeks include a Selective (4 </w:t>
      </w:r>
      <w:proofErr w:type="spellStart"/>
      <w:r w:rsidRPr="00FA5208">
        <w:rPr>
          <w:rFonts w:eastAsia="Arial"/>
        </w:rPr>
        <w:t>wks</w:t>
      </w:r>
      <w:proofErr w:type="spellEnd"/>
      <w:r w:rsidRPr="00FA5208">
        <w:rPr>
          <w:rFonts w:eastAsia="Arial"/>
        </w:rPr>
        <w:t xml:space="preserve">), Sub-Internship (4 </w:t>
      </w:r>
      <w:proofErr w:type="spellStart"/>
      <w:r w:rsidRPr="00FA5208">
        <w:rPr>
          <w:rFonts w:eastAsia="Arial"/>
        </w:rPr>
        <w:t>wks</w:t>
      </w:r>
      <w:proofErr w:type="spellEnd"/>
      <w:r w:rsidRPr="00FA5208">
        <w:rPr>
          <w:rFonts w:eastAsia="Arial"/>
        </w:rPr>
        <w:t xml:space="preserve">), Transition to Residency (General and Specialty Specific, 4 </w:t>
      </w:r>
      <w:proofErr w:type="spellStart"/>
      <w:r w:rsidRPr="00FA5208">
        <w:rPr>
          <w:rFonts w:eastAsia="Arial"/>
        </w:rPr>
        <w:t>wks</w:t>
      </w:r>
      <w:proofErr w:type="spellEnd"/>
      <w:r w:rsidRPr="00FA5208">
        <w:rPr>
          <w:rFonts w:eastAsia="Arial"/>
        </w:rPr>
        <w:t xml:space="preserve">), Advanced Clinical Experience (2 </w:t>
      </w:r>
      <w:proofErr w:type="spellStart"/>
      <w:r w:rsidRPr="00FA5208">
        <w:rPr>
          <w:rFonts w:eastAsia="Arial"/>
        </w:rPr>
        <w:t>wks</w:t>
      </w:r>
      <w:proofErr w:type="spellEnd"/>
      <w:r w:rsidRPr="00FA5208">
        <w:rPr>
          <w:rFonts w:eastAsia="Arial"/>
        </w:rPr>
        <w:t>), and 8 Elective weeks. (Section 2.9)</w:t>
      </w:r>
    </w:p>
    <w:p w14:paraId="3E418DBF" w14:textId="77777777" w:rsidR="003A4AC4" w:rsidRPr="00FA5208" w:rsidRDefault="003A4AC4">
      <w:pPr>
        <w:ind w:left="720"/>
        <w:rPr>
          <w:rFonts w:eastAsia="Arial"/>
        </w:rPr>
      </w:pPr>
    </w:p>
    <w:p w14:paraId="73E7BEE3" w14:textId="77777777" w:rsidR="003A4AC4" w:rsidRPr="00FA5208" w:rsidRDefault="003A4AC4" w:rsidP="00242692">
      <w:pPr>
        <w:pStyle w:val="Heading2"/>
        <w:rPr>
          <w:rFonts w:eastAsia="Arial" w:cs="Arial"/>
          <w:szCs w:val="22"/>
        </w:rPr>
      </w:pPr>
      <w:bookmarkStart w:id="26" w:name="_Toc235520394"/>
      <w:r w:rsidRPr="00FA5208">
        <w:rPr>
          <w:rFonts w:eastAsia="Arial" w:cs="Arial"/>
          <w:szCs w:val="22"/>
        </w:rPr>
        <w:t>2.6.2 Combined MD/MPH</w:t>
      </w:r>
      <w:bookmarkEnd w:id="26"/>
    </w:p>
    <w:p w14:paraId="4D163602" w14:textId="1DD18528" w:rsidR="003A4AC4" w:rsidRPr="00FA5208" w:rsidRDefault="003A4AC4" w:rsidP="00242692">
      <w:pPr>
        <w:ind w:left="720"/>
        <w:rPr>
          <w:rFonts w:eastAsia="Arial"/>
        </w:rPr>
      </w:pPr>
      <w:r w:rsidRPr="00FA5208">
        <w:rPr>
          <w:rFonts w:eastAsia="Arial"/>
        </w:rPr>
        <w:t xml:space="preserve">The combined MD/MPH program requires the completion of all School of Medicine requirements for the MD and all 54 credits of the MPH program. However, students will receive </w:t>
      </w:r>
      <w:r w:rsidR="00BF0C72">
        <w:rPr>
          <w:rFonts w:eastAsia="Arial"/>
        </w:rPr>
        <w:t>8</w:t>
      </w:r>
      <w:r w:rsidRPr="00FA5208">
        <w:rPr>
          <w:rFonts w:eastAsia="Arial"/>
        </w:rPr>
        <w:t xml:space="preserve"> to 10 weeks of Phase III elective credit for the following MPH courses:</w:t>
      </w:r>
    </w:p>
    <w:p w14:paraId="5F396761" w14:textId="77777777" w:rsidR="00242692" w:rsidRPr="00FA5208" w:rsidRDefault="00242692" w:rsidP="00242692">
      <w:pPr>
        <w:ind w:left="720"/>
        <w:rPr>
          <w:rFonts w:eastAsia="Arial"/>
        </w:rPr>
      </w:pPr>
    </w:p>
    <w:p w14:paraId="6822D8DE" w14:textId="77777777" w:rsidR="003A4AC4" w:rsidRPr="00FA5208" w:rsidRDefault="003A4AC4">
      <w:pPr>
        <w:ind w:left="720"/>
        <w:rPr>
          <w:rFonts w:eastAsia="Arial"/>
        </w:rPr>
      </w:pPr>
      <w:r w:rsidRPr="00FA5208">
        <w:rPr>
          <w:rFonts w:eastAsia="Arial"/>
        </w:rPr>
        <w:tab/>
        <w:t>HPH 506</w:t>
      </w:r>
      <w:r w:rsidRPr="00FA5208">
        <w:rPr>
          <w:rFonts w:eastAsia="Arial"/>
        </w:rPr>
        <w:tab/>
        <w:t>Biostatistics I</w:t>
      </w:r>
      <w:r w:rsidRPr="00FA5208">
        <w:rPr>
          <w:rFonts w:eastAsia="Arial"/>
        </w:rPr>
        <w:tab/>
        <w:t>(3 weeks)</w:t>
      </w:r>
    </w:p>
    <w:p w14:paraId="1BE6BD4E" w14:textId="77777777" w:rsidR="003A4AC4" w:rsidRPr="00FA5208" w:rsidRDefault="003A4AC4">
      <w:pPr>
        <w:ind w:left="720" w:firstLine="720"/>
        <w:rPr>
          <w:rFonts w:eastAsia="Arial"/>
        </w:rPr>
      </w:pPr>
      <w:r w:rsidRPr="00FA5208">
        <w:rPr>
          <w:rFonts w:eastAsia="Arial"/>
        </w:rPr>
        <w:t>HPH 507</w:t>
      </w:r>
      <w:r w:rsidRPr="00FA5208">
        <w:rPr>
          <w:rFonts w:eastAsia="Arial"/>
        </w:rPr>
        <w:tab/>
        <w:t>Biostatistics II</w:t>
      </w:r>
      <w:r w:rsidRPr="00FA5208">
        <w:rPr>
          <w:rFonts w:eastAsia="Arial"/>
        </w:rPr>
        <w:tab/>
        <w:t>(3 weeks)</w:t>
      </w:r>
    </w:p>
    <w:p w14:paraId="7DF90816" w14:textId="77777777" w:rsidR="003A4AC4" w:rsidRPr="00FA5208" w:rsidRDefault="003A4AC4">
      <w:pPr>
        <w:ind w:left="720" w:firstLine="720"/>
        <w:rPr>
          <w:rFonts w:eastAsia="Arial"/>
        </w:rPr>
      </w:pPr>
      <w:r w:rsidRPr="00FA5208">
        <w:rPr>
          <w:rFonts w:eastAsia="Arial"/>
        </w:rPr>
        <w:t>HPH 508</w:t>
      </w:r>
      <w:r w:rsidRPr="00FA5208">
        <w:rPr>
          <w:rFonts w:eastAsia="Arial"/>
        </w:rPr>
        <w:tab/>
        <w:t>Health Systems Performance (3 weeks)</w:t>
      </w:r>
    </w:p>
    <w:p w14:paraId="55B84162" w14:textId="77777777" w:rsidR="003A4AC4" w:rsidRPr="00FA5208" w:rsidRDefault="003A4AC4">
      <w:pPr>
        <w:ind w:left="1440"/>
        <w:rPr>
          <w:rFonts w:eastAsia="Arial"/>
        </w:rPr>
      </w:pPr>
      <w:r w:rsidRPr="00FA5208">
        <w:rPr>
          <w:rFonts w:eastAsia="Arial"/>
        </w:rPr>
        <w:t>HPH 514</w:t>
      </w:r>
      <w:r w:rsidRPr="00FA5208">
        <w:rPr>
          <w:rFonts w:eastAsia="Arial"/>
        </w:rPr>
        <w:tab/>
        <w:t>Epidemiology for Public Health (3 weeks)</w:t>
      </w:r>
    </w:p>
    <w:p w14:paraId="7B80DE27" w14:textId="77777777" w:rsidR="003A4AC4" w:rsidRPr="00FA5208" w:rsidRDefault="003A4AC4">
      <w:pPr>
        <w:ind w:left="1440"/>
        <w:rPr>
          <w:rFonts w:eastAsia="Arial"/>
        </w:rPr>
      </w:pPr>
    </w:p>
    <w:p w14:paraId="19D76AAB" w14:textId="3AE90174" w:rsidR="003A4AC4" w:rsidRPr="00FA5208" w:rsidRDefault="003A4AC4">
      <w:pPr>
        <w:ind w:left="720"/>
        <w:rPr>
          <w:rFonts w:eastAsia="Arial"/>
        </w:rPr>
      </w:pPr>
      <w:r w:rsidRPr="00FA5208">
        <w:rPr>
          <w:rFonts w:eastAsia="Arial"/>
        </w:rPr>
        <w:lastRenderedPageBreak/>
        <w:t>In addition, the Program in Public Health will accept 6</w:t>
      </w:r>
      <w:r w:rsidR="00BF0C72">
        <w:rPr>
          <w:rFonts w:eastAsia="Arial"/>
        </w:rPr>
        <w:t xml:space="preserve"> to </w:t>
      </w:r>
      <w:r w:rsidRPr="00FA5208">
        <w:rPr>
          <w:rFonts w:eastAsia="Arial"/>
        </w:rPr>
        <w:t>9 credits from the School of Medicine for the following courses, which will substitute for a 3-credit course within the core MPH curriculum and 3</w:t>
      </w:r>
      <w:r w:rsidR="00BF0C72">
        <w:rPr>
          <w:rFonts w:eastAsia="Arial"/>
        </w:rPr>
        <w:t xml:space="preserve"> to </w:t>
      </w:r>
      <w:r w:rsidRPr="00FA5208">
        <w:rPr>
          <w:rFonts w:eastAsia="Arial"/>
        </w:rPr>
        <w:t>6 credits within the respective concentration:</w:t>
      </w:r>
    </w:p>
    <w:p w14:paraId="7823D631" w14:textId="77777777" w:rsidR="003A4AC4" w:rsidRPr="00FA5208" w:rsidRDefault="003A4AC4">
      <w:pPr>
        <w:ind w:left="720"/>
        <w:rPr>
          <w:rFonts w:eastAsia="Arial"/>
        </w:rPr>
      </w:pPr>
    </w:p>
    <w:p w14:paraId="11DD1F39" w14:textId="77777777" w:rsidR="003A4AC4" w:rsidRPr="00FA5208" w:rsidRDefault="003A4AC4">
      <w:pPr>
        <w:ind w:left="720" w:firstLine="720"/>
        <w:rPr>
          <w:rFonts w:eastAsia="Arial"/>
        </w:rPr>
      </w:pPr>
      <w:r w:rsidRPr="00FA5208">
        <w:rPr>
          <w:rFonts w:eastAsia="Arial"/>
        </w:rPr>
        <w:t>MED 611</w:t>
      </w:r>
      <w:r w:rsidRPr="00FA5208">
        <w:rPr>
          <w:rFonts w:eastAsia="Arial"/>
        </w:rPr>
        <w:tab/>
        <w:t>Introduction to Clinical Medicine (3 credits)</w:t>
      </w:r>
    </w:p>
    <w:p w14:paraId="6B038647" w14:textId="77777777" w:rsidR="003A4AC4" w:rsidRPr="00FA5208" w:rsidRDefault="003A4AC4">
      <w:pPr>
        <w:ind w:left="720" w:firstLine="720"/>
        <w:rPr>
          <w:rFonts w:eastAsia="Arial"/>
        </w:rPr>
      </w:pPr>
      <w:r w:rsidRPr="00FA5208">
        <w:rPr>
          <w:rFonts w:eastAsia="Arial"/>
        </w:rPr>
        <w:t>MED 612</w:t>
      </w:r>
      <w:r w:rsidRPr="00FA5208">
        <w:rPr>
          <w:rFonts w:eastAsia="Arial"/>
        </w:rPr>
        <w:tab/>
        <w:t>Medicine in Contemporary Society (3 credits)</w:t>
      </w:r>
    </w:p>
    <w:p w14:paraId="014330F5" w14:textId="77777777" w:rsidR="003A4AC4" w:rsidRPr="00FA5208" w:rsidRDefault="003A4AC4">
      <w:pPr>
        <w:ind w:left="720" w:firstLine="720"/>
        <w:rPr>
          <w:rFonts w:eastAsia="Arial"/>
        </w:rPr>
      </w:pPr>
      <w:r w:rsidRPr="00FA5208">
        <w:rPr>
          <w:rFonts w:eastAsia="Arial"/>
        </w:rPr>
        <w:t>MED 616</w:t>
      </w:r>
      <w:r w:rsidRPr="00FA5208">
        <w:rPr>
          <w:rFonts w:eastAsia="Arial"/>
        </w:rPr>
        <w:tab/>
        <w:t>Themes in Medical Education (3 credits)</w:t>
      </w:r>
    </w:p>
    <w:p w14:paraId="09B9CE7F" w14:textId="77777777" w:rsidR="003A4AC4" w:rsidRPr="00FA5208" w:rsidRDefault="003A4AC4">
      <w:pPr>
        <w:ind w:left="720"/>
        <w:rPr>
          <w:rFonts w:eastAsia="Arial"/>
        </w:rPr>
      </w:pPr>
    </w:p>
    <w:p w14:paraId="3833870D" w14:textId="77777777" w:rsidR="003A4AC4" w:rsidRPr="00FA5208" w:rsidRDefault="003A4AC4">
      <w:pPr>
        <w:ind w:left="720"/>
        <w:rPr>
          <w:rFonts w:eastAsia="Arial"/>
        </w:rPr>
      </w:pPr>
      <w:r w:rsidRPr="00FA5208">
        <w:rPr>
          <w:rFonts w:eastAsia="Arial"/>
        </w:rPr>
        <w:t>Students have two options for completing the MD/MPH degree requirements:</w:t>
      </w:r>
    </w:p>
    <w:p w14:paraId="2BD0C372" w14:textId="77777777" w:rsidR="003A4AC4" w:rsidRPr="00FA5208" w:rsidRDefault="003A4AC4">
      <w:pPr>
        <w:ind w:left="720"/>
        <w:rPr>
          <w:rFonts w:eastAsia="Arial"/>
        </w:rPr>
      </w:pPr>
    </w:p>
    <w:p w14:paraId="02E6B3C0" w14:textId="77777777" w:rsidR="003A4AC4" w:rsidRPr="00FA5208" w:rsidRDefault="003A4AC4">
      <w:pPr>
        <w:ind w:left="1440"/>
        <w:rPr>
          <w:rFonts w:eastAsia="Arial"/>
        </w:rPr>
      </w:pPr>
      <w:r w:rsidRPr="00FA5208">
        <w:rPr>
          <w:rFonts w:eastAsia="Arial"/>
        </w:rPr>
        <w:t xml:space="preserve">Option 1: 5-Year Sequencing Option (RECOMMENDED): MD then MPH then MD – The student takes a one-year Leave of Absence for Participating in an Educational Program or Research between any two phases of the </w:t>
      </w:r>
      <w:r w:rsidRPr="00FA5208">
        <w:rPr>
          <w:rFonts w:eastAsia="Arial"/>
          <w:color w:val="C00000"/>
        </w:rPr>
        <w:t xml:space="preserve">LEARN </w:t>
      </w:r>
      <w:r w:rsidRPr="00FA5208">
        <w:rPr>
          <w:rFonts w:eastAsia="Arial"/>
        </w:rPr>
        <w:t xml:space="preserve">curriculum to enroll in full-time MPH course work. Some MPH coursework does need to be taken during medical school. </w:t>
      </w:r>
    </w:p>
    <w:p w14:paraId="678A7D3A" w14:textId="77777777" w:rsidR="003A4AC4" w:rsidRPr="00FA5208" w:rsidRDefault="003A4AC4">
      <w:pPr>
        <w:ind w:left="720"/>
        <w:rPr>
          <w:rFonts w:eastAsia="Arial"/>
        </w:rPr>
      </w:pPr>
    </w:p>
    <w:p w14:paraId="46F307EB" w14:textId="77777777" w:rsidR="003A4AC4" w:rsidRPr="00FA5208" w:rsidRDefault="003A4AC4">
      <w:pPr>
        <w:ind w:left="1440"/>
        <w:rPr>
          <w:rFonts w:eastAsia="Arial"/>
        </w:rPr>
      </w:pPr>
      <w:r w:rsidRPr="00FA5208">
        <w:rPr>
          <w:rFonts w:eastAsia="Arial"/>
        </w:rPr>
        <w:t xml:space="preserve">Option 2: 4-Year Sequencing Option (NOT RECOMMENDED): MPH during MD –  The student completes all MPH course work during medical school. Some MPH course work is required during the summer prior to beginning medical school. (Note: Due to the rigorous nature of the MD program, students are </w:t>
      </w:r>
      <w:r w:rsidRPr="00FA5208">
        <w:rPr>
          <w:rFonts w:eastAsia="Arial"/>
          <w:u w:val="single"/>
        </w:rPr>
        <w:t>strongly discouraged</w:t>
      </w:r>
      <w:r w:rsidRPr="00FA5208">
        <w:rPr>
          <w:rFonts w:eastAsia="Arial"/>
        </w:rPr>
        <w:t xml:space="preserve"> from pursuing Option 2.)</w:t>
      </w:r>
    </w:p>
    <w:p w14:paraId="748397C9" w14:textId="77777777" w:rsidR="003A4AC4" w:rsidRPr="00FA5208" w:rsidRDefault="003A4AC4">
      <w:pPr>
        <w:rPr>
          <w:rFonts w:eastAsia="Arial"/>
          <w:b/>
        </w:rPr>
      </w:pPr>
    </w:p>
    <w:p w14:paraId="7762FCEB" w14:textId="77777777" w:rsidR="003A4AC4" w:rsidRPr="00FA5208" w:rsidRDefault="003A4AC4" w:rsidP="00242692">
      <w:pPr>
        <w:pStyle w:val="Heading2"/>
        <w:rPr>
          <w:rFonts w:eastAsia="Arial" w:cs="Arial"/>
          <w:szCs w:val="22"/>
        </w:rPr>
      </w:pPr>
      <w:bookmarkStart w:id="27" w:name="_Toc235520395"/>
      <w:r w:rsidRPr="00FA5208">
        <w:rPr>
          <w:rFonts w:eastAsia="Arial" w:cs="Arial"/>
          <w:szCs w:val="22"/>
        </w:rPr>
        <w:t>2.6.3 Combined MD/MBA</w:t>
      </w:r>
      <w:bookmarkEnd w:id="27"/>
    </w:p>
    <w:p w14:paraId="2B8DA9CD" w14:textId="77777777" w:rsidR="003A4AC4" w:rsidRPr="00FA5208" w:rsidRDefault="003A4AC4">
      <w:pPr>
        <w:ind w:left="720"/>
        <w:rPr>
          <w:rFonts w:eastAsia="Arial"/>
        </w:rPr>
      </w:pPr>
      <w:r w:rsidRPr="00FA5208">
        <w:rPr>
          <w:rFonts w:eastAsia="Arial"/>
        </w:rPr>
        <w:t xml:space="preserve">The combined MD/MBA program combines a 4-year MD degree and a </w:t>
      </w:r>
      <w:proofErr w:type="gramStart"/>
      <w:r w:rsidRPr="00FA5208">
        <w:rPr>
          <w:rFonts w:eastAsia="Arial"/>
        </w:rPr>
        <w:t>48 credit</w:t>
      </w:r>
      <w:proofErr w:type="gramEnd"/>
      <w:r w:rsidRPr="00FA5208">
        <w:rPr>
          <w:rFonts w:eastAsia="Arial"/>
        </w:rPr>
        <w:t xml:space="preserve"> MBA degree. Students are expected to complete most of the MBA degree requirements either prior to starting the MD program or after completing the MD program. Due to the rigorous structure of the MD program, students should not enroll in MD and MBA courses concurrently. Students will receive 6 weeks of Phase III elective credit for the following MBA courses:</w:t>
      </w:r>
    </w:p>
    <w:p w14:paraId="74B7DCA2" w14:textId="77777777" w:rsidR="003A4AC4" w:rsidRPr="00FA5208" w:rsidRDefault="003A4AC4">
      <w:pPr>
        <w:ind w:left="720"/>
        <w:rPr>
          <w:rFonts w:eastAsia="Arial"/>
        </w:rPr>
      </w:pPr>
    </w:p>
    <w:p w14:paraId="4C9837C6" w14:textId="77777777" w:rsidR="003A4AC4" w:rsidRPr="00FA5208" w:rsidRDefault="003A4AC4">
      <w:pPr>
        <w:ind w:left="720"/>
        <w:rPr>
          <w:rFonts w:eastAsia="Arial"/>
        </w:rPr>
      </w:pPr>
      <w:r w:rsidRPr="00FA5208">
        <w:rPr>
          <w:rFonts w:eastAsia="Arial"/>
        </w:rPr>
        <w:tab/>
        <w:t>MBA 507</w:t>
      </w:r>
      <w:r w:rsidRPr="00FA5208">
        <w:rPr>
          <w:rFonts w:eastAsia="Arial"/>
        </w:rPr>
        <w:tab/>
        <w:t>Ethics in Management (3 weeks)</w:t>
      </w:r>
    </w:p>
    <w:p w14:paraId="06A089C4" w14:textId="77777777" w:rsidR="003A4AC4" w:rsidRPr="00FA5208" w:rsidRDefault="003A4AC4">
      <w:pPr>
        <w:ind w:left="720" w:firstLine="720"/>
        <w:rPr>
          <w:rFonts w:eastAsia="Arial"/>
        </w:rPr>
      </w:pPr>
      <w:r w:rsidRPr="00FA5208">
        <w:rPr>
          <w:rFonts w:eastAsia="Arial"/>
        </w:rPr>
        <w:t>MBA 522</w:t>
      </w:r>
      <w:r w:rsidRPr="00FA5208">
        <w:rPr>
          <w:rFonts w:eastAsia="Arial"/>
        </w:rPr>
        <w:tab/>
        <w:t>Industry Project (3 weeks)</w:t>
      </w:r>
    </w:p>
    <w:p w14:paraId="57D1C7B8" w14:textId="77777777" w:rsidR="003A4AC4" w:rsidRPr="00FA5208" w:rsidRDefault="003A4AC4">
      <w:pPr>
        <w:ind w:left="720"/>
        <w:rPr>
          <w:rFonts w:eastAsia="Arial"/>
        </w:rPr>
      </w:pPr>
    </w:p>
    <w:p w14:paraId="25E7BB6E" w14:textId="77777777" w:rsidR="003A4AC4" w:rsidRPr="00FA5208" w:rsidRDefault="003A4AC4">
      <w:pPr>
        <w:ind w:left="720"/>
        <w:rPr>
          <w:rFonts w:eastAsia="Arial"/>
        </w:rPr>
      </w:pPr>
      <w:r w:rsidRPr="00FA5208">
        <w:rPr>
          <w:rFonts w:eastAsia="Arial"/>
        </w:rPr>
        <w:t>Students receive both degrees upon completion of the entire program. If a student withdraws from the combined program, they will receive only the MD or MBA, providing they completed all the requirements for that degree.</w:t>
      </w:r>
    </w:p>
    <w:p w14:paraId="460E3FC8" w14:textId="77777777" w:rsidR="003A4AC4" w:rsidRPr="00FA5208" w:rsidRDefault="003A4AC4">
      <w:pPr>
        <w:rPr>
          <w:rFonts w:eastAsia="Arial"/>
          <w:b/>
        </w:rPr>
      </w:pPr>
    </w:p>
    <w:p w14:paraId="2BB1A6D0" w14:textId="77777777" w:rsidR="003A4AC4" w:rsidRPr="00FA5208" w:rsidRDefault="003A4AC4" w:rsidP="00242692">
      <w:pPr>
        <w:pStyle w:val="Heading2"/>
        <w:rPr>
          <w:rFonts w:eastAsia="Arial" w:cs="Arial"/>
          <w:szCs w:val="22"/>
        </w:rPr>
      </w:pPr>
      <w:bookmarkStart w:id="28" w:name="_Toc235520396"/>
      <w:r w:rsidRPr="00FA5208">
        <w:rPr>
          <w:rFonts w:eastAsia="Arial" w:cs="Arial"/>
          <w:szCs w:val="22"/>
        </w:rPr>
        <w:t>2.6.4 Combined MD/MA</w:t>
      </w:r>
      <w:bookmarkEnd w:id="28"/>
    </w:p>
    <w:p w14:paraId="59593428" w14:textId="77777777" w:rsidR="003A4AC4" w:rsidRPr="00FA5208" w:rsidRDefault="003A4AC4">
      <w:pPr>
        <w:ind w:left="720"/>
        <w:rPr>
          <w:rFonts w:eastAsia="Arial"/>
        </w:rPr>
      </w:pPr>
      <w:r w:rsidRPr="00FA5208">
        <w:rPr>
          <w:rFonts w:eastAsia="Arial"/>
        </w:rPr>
        <w:t xml:space="preserve">The combined MD/MA program combines a 4-year MD degree and an </w:t>
      </w:r>
      <w:proofErr w:type="gramStart"/>
      <w:r w:rsidRPr="00FA5208">
        <w:rPr>
          <w:rFonts w:eastAsia="Arial"/>
        </w:rPr>
        <w:t>18 credit</w:t>
      </w:r>
      <w:proofErr w:type="gramEnd"/>
      <w:r w:rsidRPr="00FA5208">
        <w:rPr>
          <w:rFonts w:eastAsia="Arial"/>
        </w:rPr>
        <w:t xml:space="preserve"> MA degree in Medical Humanities, Compassionate Care and Bioethics. In addition to course work, MD/MA students must fulfill the requirements for the Scholarly Concentrations Program in Medical Humanities.</w:t>
      </w:r>
    </w:p>
    <w:p w14:paraId="4E32BE05" w14:textId="77777777" w:rsidR="003A4AC4" w:rsidRPr="00FA5208" w:rsidRDefault="003A4AC4">
      <w:pPr>
        <w:ind w:left="720"/>
        <w:rPr>
          <w:rFonts w:eastAsia="Arial"/>
        </w:rPr>
      </w:pPr>
    </w:p>
    <w:p w14:paraId="0BB09758" w14:textId="77777777" w:rsidR="003A4AC4" w:rsidRPr="00FA5208" w:rsidRDefault="003A4AC4">
      <w:pPr>
        <w:rPr>
          <w:rFonts w:eastAsia="Arial"/>
          <w:b/>
        </w:rPr>
      </w:pPr>
      <w:r w:rsidRPr="00FA5208">
        <w:rPr>
          <w:rFonts w:eastAsia="Arial"/>
          <w:b/>
        </w:rPr>
        <w:br w:type="page"/>
      </w:r>
    </w:p>
    <w:p w14:paraId="10AAB010" w14:textId="77777777" w:rsidR="003A4AC4" w:rsidRPr="00FA5208" w:rsidRDefault="003A4AC4" w:rsidP="00242692">
      <w:pPr>
        <w:pStyle w:val="Heading2"/>
        <w:rPr>
          <w:rFonts w:eastAsia="Arial" w:cs="Arial"/>
          <w:szCs w:val="22"/>
        </w:rPr>
      </w:pPr>
      <w:bookmarkStart w:id="29" w:name="_Toc235520397"/>
      <w:r w:rsidRPr="00FA5208">
        <w:rPr>
          <w:rFonts w:eastAsia="Arial" w:cs="Arial"/>
          <w:szCs w:val="22"/>
        </w:rPr>
        <w:lastRenderedPageBreak/>
        <w:t>2.6.5 Combined MD/MSECR</w:t>
      </w:r>
      <w:bookmarkEnd w:id="29"/>
      <w:r w:rsidRPr="00FA5208">
        <w:rPr>
          <w:rFonts w:eastAsia="Arial" w:cs="Arial"/>
          <w:szCs w:val="22"/>
        </w:rPr>
        <w:t xml:space="preserve"> </w:t>
      </w:r>
    </w:p>
    <w:p w14:paraId="7F3105EA" w14:textId="77777777" w:rsidR="003A4AC4" w:rsidRPr="00FA5208" w:rsidRDefault="003A4AC4">
      <w:pPr>
        <w:ind w:left="720"/>
        <w:rPr>
          <w:rFonts w:eastAsia="Arial"/>
        </w:rPr>
      </w:pPr>
      <w:r w:rsidRPr="00FA5208">
        <w:rPr>
          <w:rFonts w:eastAsia="Arial"/>
        </w:rPr>
        <w:t>The combined MD/MSECR program combines a 4-year MD degree and a 33-credit MS degree in Epidemiology and Clinical Research.</w:t>
      </w:r>
    </w:p>
    <w:p w14:paraId="16BCD361" w14:textId="77777777" w:rsidR="003A4AC4" w:rsidRPr="00FA5208" w:rsidRDefault="003A4AC4">
      <w:pPr>
        <w:ind w:left="720"/>
        <w:rPr>
          <w:rFonts w:eastAsia="Arial"/>
        </w:rPr>
      </w:pPr>
    </w:p>
    <w:p w14:paraId="6505DCF8" w14:textId="77777777" w:rsidR="003A4AC4" w:rsidRPr="00FA5208" w:rsidRDefault="003A4AC4" w:rsidP="00242692">
      <w:pPr>
        <w:pStyle w:val="Heading2"/>
        <w:rPr>
          <w:rFonts w:eastAsia="Arial" w:cs="Arial"/>
          <w:szCs w:val="22"/>
        </w:rPr>
      </w:pPr>
      <w:bookmarkStart w:id="30" w:name="_Toc235520398"/>
      <w:r w:rsidRPr="00FA5208">
        <w:rPr>
          <w:rFonts w:eastAsia="Arial" w:cs="Arial"/>
          <w:szCs w:val="22"/>
        </w:rPr>
        <w:t xml:space="preserve">2.6.6 Combined MD/MSBMI </w:t>
      </w:r>
      <w:r w:rsidRPr="00FA5208">
        <w:rPr>
          <w:rFonts w:eastAsia="Arial" w:cs="Arial"/>
          <w:szCs w:val="22"/>
          <w:highlight w:val="yellow"/>
        </w:rPr>
        <w:t>(pending approval)</w:t>
      </w:r>
      <w:bookmarkEnd w:id="30"/>
    </w:p>
    <w:p w14:paraId="2CFB00CB" w14:textId="77777777" w:rsidR="003A4AC4" w:rsidRPr="00FA5208" w:rsidRDefault="003A4AC4">
      <w:pPr>
        <w:ind w:left="720"/>
        <w:rPr>
          <w:rFonts w:eastAsia="Arial"/>
        </w:rPr>
      </w:pPr>
      <w:r w:rsidRPr="00FA5208">
        <w:rPr>
          <w:rFonts w:eastAsia="Arial"/>
        </w:rPr>
        <w:t>The combined MD/MSBMI program combines a 4-year MD degree and a 30-credit plus capstone project MS degree in Biomedical Informatics.</w:t>
      </w:r>
    </w:p>
    <w:p w14:paraId="345A3866" w14:textId="77777777" w:rsidR="003A4AC4" w:rsidRPr="00FA5208" w:rsidRDefault="003A4AC4">
      <w:pPr>
        <w:ind w:left="720"/>
        <w:rPr>
          <w:rFonts w:eastAsia="Arial"/>
        </w:rPr>
      </w:pPr>
    </w:p>
    <w:p w14:paraId="386BBF34" w14:textId="0992F2AA" w:rsidR="00242692" w:rsidRPr="00FA5208" w:rsidRDefault="00242692">
      <w:pPr>
        <w:rPr>
          <w:rFonts w:eastAsia="Arial"/>
          <w:b/>
          <w:color w:val="C00000"/>
        </w:rPr>
      </w:pPr>
      <w:r w:rsidRPr="00FA5208">
        <w:rPr>
          <w:rFonts w:eastAsia="Arial"/>
          <w:b/>
          <w:color w:val="C00000"/>
        </w:rPr>
        <w:br w:type="page"/>
      </w:r>
    </w:p>
    <w:p w14:paraId="65741090" w14:textId="77777777" w:rsidR="003A4AC4" w:rsidRPr="00FA5208" w:rsidRDefault="003A4AC4">
      <w:pPr>
        <w:rPr>
          <w:rFonts w:eastAsia="Arial"/>
          <w:b/>
          <w:color w:val="C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355DFE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892F1B4" w14:textId="77777777" w:rsidR="003A4AC4" w:rsidRPr="00FA5208" w:rsidRDefault="003A4AC4">
            <w:pPr>
              <w:rPr>
                <w:rFonts w:eastAsia="Arial"/>
                <w:b/>
              </w:rPr>
            </w:pPr>
            <w:r w:rsidRPr="00FA5208">
              <w:rPr>
                <w:rFonts w:eastAsia="Arial"/>
                <w:b/>
                <w:color w:val="C00000"/>
              </w:rPr>
              <w:t>Policy/Section Title:</w:t>
            </w:r>
          </w:p>
          <w:p w14:paraId="584F48A0" w14:textId="77777777" w:rsidR="003A4AC4" w:rsidRPr="00FA5208" w:rsidRDefault="003A4AC4">
            <w:pPr>
              <w:rPr>
                <w:rFonts w:eastAsia="Arial"/>
              </w:rPr>
            </w:pPr>
            <w:r w:rsidRPr="00FA5208">
              <w:rPr>
                <w:rFonts w:eastAsia="Arial"/>
              </w:rPr>
              <w:t>Electives</w:t>
            </w:r>
          </w:p>
        </w:tc>
        <w:tc>
          <w:tcPr>
            <w:tcW w:w="2448" w:type="dxa"/>
            <w:tcBorders>
              <w:top w:val="single" w:sz="12" w:space="0" w:color="000000"/>
              <w:left w:val="single" w:sz="12" w:space="0" w:color="000000"/>
              <w:bottom w:val="single" w:sz="12" w:space="0" w:color="000000"/>
              <w:right w:val="single" w:sz="12" w:space="0" w:color="000000"/>
            </w:tcBorders>
          </w:tcPr>
          <w:p w14:paraId="74A211D7" w14:textId="77777777" w:rsidR="003A4AC4" w:rsidRPr="00FA5208" w:rsidRDefault="003A4AC4">
            <w:pPr>
              <w:rPr>
                <w:rFonts w:eastAsia="Arial"/>
                <w:b/>
                <w:color w:val="C00000"/>
              </w:rPr>
            </w:pPr>
            <w:r w:rsidRPr="00FA5208">
              <w:rPr>
                <w:rFonts w:eastAsia="Arial"/>
                <w:b/>
                <w:color w:val="C00000"/>
              </w:rPr>
              <w:t xml:space="preserve">Policy/Section No.: </w:t>
            </w:r>
          </w:p>
          <w:p w14:paraId="08935EA5" w14:textId="77777777" w:rsidR="003A4AC4" w:rsidRPr="00FA5208" w:rsidRDefault="003A4AC4">
            <w:pPr>
              <w:rPr>
                <w:rFonts w:eastAsia="Arial"/>
              </w:rPr>
            </w:pPr>
            <w:r w:rsidRPr="00FA5208">
              <w:rPr>
                <w:rFonts w:eastAsia="Arial"/>
              </w:rPr>
              <w:t>2.7</w:t>
            </w:r>
          </w:p>
        </w:tc>
        <w:tc>
          <w:tcPr>
            <w:tcW w:w="2448" w:type="dxa"/>
            <w:tcBorders>
              <w:top w:val="single" w:sz="12" w:space="0" w:color="000000"/>
              <w:left w:val="single" w:sz="12" w:space="0" w:color="000000"/>
              <w:bottom w:val="single" w:sz="12" w:space="0" w:color="000000"/>
              <w:right w:val="single" w:sz="12" w:space="0" w:color="000000"/>
            </w:tcBorders>
          </w:tcPr>
          <w:p w14:paraId="18A28509" w14:textId="77777777" w:rsidR="003A4AC4" w:rsidRPr="00FA5208" w:rsidRDefault="003A4AC4">
            <w:pPr>
              <w:rPr>
                <w:rFonts w:eastAsia="Arial"/>
                <w:b/>
                <w:color w:val="C00000"/>
              </w:rPr>
            </w:pPr>
            <w:r w:rsidRPr="00FA5208">
              <w:rPr>
                <w:rFonts w:eastAsia="Arial"/>
                <w:b/>
                <w:color w:val="C00000"/>
              </w:rPr>
              <w:t>Approval Date:</w:t>
            </w:r>
          </w:p>
          <w:p w14:paraId="2DD65A60" w14:textId="77777777" w:rsidR="003A4AC4" w:rsidRPr="00FA5208" w:rsidRDefault="003A4AC4">
            <w:pPr>
              <w:rPr>
                <w:rFonts w:eastAsia="Arial"/>
              </w:rPr>
            </w:pPr>
            <w:r w:rsidRPr="00FA5208">
              <w:rPr>
                <w:rFonts w:eastAsia="Arial"/>
              </w:rPr>
              <w:t>August 4, 2025</w:t>
            </w:r>
          </w:p>
        </w:tc>
      </w:tr>
      <w:tr w:rsidR="003A4AC4" w:rsidRPr="00FA5208" w14:paraId="6745918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7A8DC2" w14:textId="77777777" w:rsidR="003A4AC4" w:rsidRPr="00FA5208" w:rsidRDefault="003A4AC4">
            <w:pPr>
              <w:rPr>
                <w:rFonts w:eastAsia="Arial"/>
                <w:b/>
                <w:color w:val="C00000"/>
              </w:rPr>
            </w:pPr>
            <w:r w:rsidRPr="00FA5208">
              <w:rPr>
                <w:rFonts w:eastAsia="Arial"/>
                <w:b/>
                <w:color w:val="C00000"/>
              </w:rPr>
              <w:t>Responsible Agents:</w:t>
            </w:r>
          </w:p>
          <w:p w14:paraId="589D2F34" w14:textId="77777777" w:rsidR="003A4AC4" w:rsidRPr="00FA5208" w:rsidRDefault="003A4AC4" w:rsidP="003A4AC4">
            <w:pPr>
              <w:pStyle w:val="ListParagraph"/>
              <w:numPr>
                <w:ilvl w:val="0"/>
                <w:numId w:val="35"/>
              </w:numPr>
              <w:rPr>
                <w:rFonts w:eastAsia="Arial"/>
              </w:rPr>
            </w:pPr>
            <w:r w:rsidRPr="00FA5208">
              <w:rPr>
                <w:rFonts w:eastAsia="Arial"/>
              </w:rPr>
              <w:t>Office of Undergraduate Medical Education</w:t>
            </w:r>
          </w:p>
          <w:p w14:paraId="2128D507" w14:textId="77777777" w:rsidR="003A4AC4" w:rsidRPr="00FA5208" w:rsidRDefault="003A4AC4" w:rsidP="003A4AC4">
            <w:pPr>
              <w:pStyle w:val="ListParagraph"/>
              <w:numPr>
                <w:ilvl w:val="0"/>
                <w:numId w:val="3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681400A" w14:textId="77777777" w:rsidR="003A4AC4" w:rsidRPr="00FA5208" w:rsidRDefault="003A4AC4">
            <w:pPr>
              <w:rPr>
                <w:rFonts w:eastAsia="Arial"/>
                <w:b/>
                <w:color w:val="C00000"/>
              </w:rPr>
            </w:pPr>
            <w:r w:rsidRPr="00FA5208">
              <w:rPr>
                <w:rFonts w:eastAsia="Arial"/>
                <w:b/>
                <w:color w:val="C00000"/>
              </w:rPr>
              <w:t>Next Review Date:</w:t>
            </w:r>
          </w:p>
          <w:p w14:paraId="178298F3" w14:textId="7C75909B" w:rsidR="003A4AC4" w:rsidRPr="00FA5208" w:rsidRDefault="003A4AC4">
            <w:pPr>
              <w:rPr>
                <w:rFonts w:eastAsia="Arial"/>
              </w:rPr>
            </w:pPr>
            <w:r w:rsidRPr="00FA5208">
              <w:rPr>
                <w:rFonts w:eastAsia="Arial"/>
              </w:rPr>
              <w:t>August 1, 202</w:t>
            </w:r>
            <w:r w:rsidR="00927CB8">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832698A" w14:textId="77777777" w:rsidR="003A4AC4" w:rsidRPr="00FA5208" w:rsidRDefault="003A4AC4">
            <w:pPr>
              <w:rPr>
                <w:rFonts w:eastAsia="Arial"/>
                <w:b/>
                <w:color w:val="C00000"/>
              </w:rPr>
            </w:pPr>
            <w:r w:rsidRPr="00FA5208">
              <w:rPr>
                <w:rFonts w:eastAsia="Arial"/>
                <w:b/>
                <w:color w:val="C00000"/>
              </w:rPr>
              <w:t xml:space="preserve">Revision Dates: </w:t>
            </w:r>
          </w:p>
          <w:p w14:paraId="11077CA5" w14:textId="77777777" w:rsidR="003A4AC4" w:rsidRPr="00FA5208" w:rsidRDefault="003A4AC4">
            <w:pPr>
              <w:rPr>
                <w:rFonts w:eastAsia="Arial"/>
              </w:rPr>
            </w:pPr>
            <w:r w:rsidRPr="00FA5208">
              <w:rPr>
                <w:rFonts w:eastAsia="Arial"/>
              </w:rPr>
              <w:t>June 17, 2024</w:t>
            </w:r>
          </w:p>
        </w:tc>
      </w:tr>
      <w:tr w:rsidR="003A4AC4" w:rsidRPr="00FA5208" w14:paraId="0BF380C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2ED65E6" w14:textId="77777777" w:rsidR="003A4AC4" w:rsidRPr="00FA5208" w:rsidRDefault="003A4AC4">
            <w:pPr>
              <w:rPr>
                <w:rFonts w:eastAsia="Arial"/>
                <w:b/>
                <w:color w:val="C00000"/>
              </w:rPr>
            </w:pPr>
            <w:r w:rsidRPr="00FA5208">
              <w:rPr>
                <w:rFonts w:eastAsia="Arial"/>
                <w:b/>
                <w:color w:val="C00000"/>
              </w:rPr>
              <w:t>Approved By:</w:t>
            </w:r>
          </w:p>
          <w:p w14:paraId="186B11A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E92140E" w14:textId="77777777" w:rsidR="003A4AC4" w:rsidRPr="00FA5208" w:rsidRDefault="003A4AC4">
            <w:pPr>
              <w:rPr>
                <w:rFonts w:eastAsia="Arial"/>
                <w:b/>
                <w:color w:val="C00000"/>
              </w:rPr>
            </w:pPr>
            <w:r w:rsidRPr="00FA5208">
              <w:rPr>
                <w:rFonts w:eastAsia="Arial"/>
                <w:b/>
                <w:color w:val="C00000"/>
              </w:rPr>
              <w:t>Effective Date:</w:t>
            </w:r>
          </w:p>
          <w:p w14:paraId="251840BE"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7882D4" w14:textId="77777777" w:rsidR="003A4AC4" w:rsidRPr="00FA5208" w:rsidRDefault="003A4AC4">
            <w:pPr>
              <w:rPr>
                <w:rFonts w:eastAsia="Arial"/>
                <w:b/>
                <w:color w:val="990000"/>
              </w:rPr>
            </w:pPr>
            <w:r w:rsidRPr="00FA5208">
              <w:rPr>
                <w:rFonts w:eastAsia="Arial"/>
                <w:b/>
                <w:color w:val="C00000"/>
              </w:rPr>
              <w:t>Applicability:</w:t>
            </w:r>
          </w:p>
          <w:p w14:paraId="603FD5A2" w14:textId="77777777" w:rsidR="003A4AC4" w:rsidRPr="00FA5208" w:rsidRDefault="003A4AC4">
            <w:pPr>
              <w:rPr>
                <w:rFonts w:eastAsia="Arial"/>
              </w:rPr>
            </w:pPr>
            <w:r w:rsidRPr="00FA5208">
              <w:rPr>
                <w:rFonts w:eastAsia="Arial"/>
              </w:rPr>
              <w:t>Phase I, Phase II, Phase III students</w:t>
            </w:r>
          </w:p>
        </w:tc>
      </w:tr>
      <w:tr w:rsidR="003A4AC4" w:rsidRPr="00FA5208" w14:paraId="26B354E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A0B687" w14:textId="77777777" w:rsidR="003A4AC4" w:rsidRPr="00FA5208" w:rsidRDefault="003A4AC4">
            <w:pPr>
              <w:rPr>
                <w:rFonts w:eastAsia="Arial"/>
                <w:b/>
                <w:color w:val="C00000"/>
              </w:rPr>
            </w:pPr>
            <w:r w:rsidRPr="00FA5208">
              <w:rPr>
                <w:rFonts w:eastAsia="Arial"/>
                <w:b/>
                <w:color w:val="C00000"/>
              </w:rPr>
              <w:t xml:space="preserve">Relevant LCME Standards: </w:t>
            </w:r>
          </w:p>
          <w:p w14:paraId="0B871729" w14:textId="77777777" w:rsidR="003A4AC4" w:rsidRPr="00FA5208" w:rsidRDefault="003A4AC4">
            <w:pPr>
              <w:rPr>
                <w:rFonts w:eastAsia="Arial"/>
                <w:b/>
                <w:color w:val="C00000"/>
              </w:rPr>
            </w:pPr>
            <w:r w:rsidRPr="00FA5208">
              <w:rPr>
                <w:rFonts w:eastAsia="Arial"/>
              </w:rPr>
              <w:t>6.5 Elective Opportunities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890499F" w14:textId="77777777" w:rsidR="003A4AC4" w:rsidRPr="00FA5208" w:rsidRDefault="003A4AC4">
            <w:pPr>
              <w:rPr>
                <w:rFonts w:eastAsia="Arial"/>
                <w:b/>
                <w:color w:val="C00000"/>
              </w:rPr>
            </w:pPr>
            <w:r w:rsidRPr="00FA5208">
              <w:rPr>
                <w:rFonts w:eastAsia="Arial"/>
                <w:b/>
                <w:color w:val="C00000"/>
              </w:rPr>
              <w:t>Dissemination:</w:t>
            </w:r>
          </w:p>
          <w:p w14:paraId="32654EC6" w14:textId="77777777" w:rsidR="003A4AC4" w:rsidRPr="00FA5208" w:rsidRDefault="003A4AC4" w:rsidP="003A4AC4">
            <w:pPr>
              <w:pStyle w:val="ListParagraph"/>
              <w:numPr>
                <w:ilvl w:val="0"/>
                <w:numId w:val="36"/>
              </w:numPr>
              <w:rPr>
                <w:rFonts w:eastAsia="Arial"/>
                <w:b/>
              </w:rPr>
            </w:pPr>
            <w:r w:rsidRPr="00FA5208">
              <w:rPr>
                <w:rFonts w:eastAsia="Arial"/>
              </w:rPr>
              <w:t xml:space="preserve">UGME website: </w:t>
            </w:r>
            <w:hyperlink r:id="rId21" w:history="1">
              <w:r w:rsidRPr="00FA5208">
                <w:rPr>
                  <w:rStyle w:val="Hyperlink"/>
                  <w:rFonts w:eastAsia="Arial"/>
                </w:rPr>
                <w:t>https://renaissance.stonybrookmedicine.edu/ugme/policies</w:t>
              </w:r>
            </w:hyperlink>
          </w:p>
          <w:p w14:paraId="738BDEFD" w14:textId="77777777" w:rsidR="003A4AC4" w:rsidRPr="00FA5208" w:rsidRDefault="003A4AC4" w:rsidP="003A4AC4">
            <w:pPr>
              <w:pStyle w:val="ListParagraph"/>
              <w:numPr>
                <w:ilvl w:val="0"/>
                <w:numId w:val="36"/>
              </w:numPr>
              <w:rPr>
                <w:rFonts w:eastAsia="Arial"/>
                <w:b/>
              </w:rPr>
            </w:pPr>
            <w:r w:rsidRPr="00FA5208">
              <w:rPr>
                <w:rFonts w:eastAsia="Arial"/>
              </w:rPr>
              <w:t>Presented in Transition to Medical School</w:t>
            </w:r>
          </w:p>
          <w:p w14:paraId="57F680AD" w14:textId="77777777" w:rsidR="003A4AC4" w:rsidRPr="00FA5208" w:rsidRDefault="003A4AC4" w:rsidP="003A4AC4">
            <w:pPr>
              <w:pStyle w:val="ListParagraph"/>
              <w:numPr>
                <w:ilvl w:val="0"/>
                <w:numId w:val="36"/>
              </w:numPr>
              <w:rPr>
                <w:rFonts w:eastAsia="Arial"/>
                <w:b/>
              </w:rPr>
            </w:pPr>
            <w:r w:rsidRPr="00FA5208">
              <w:rPr>
                <w:rFonts w:eastAsia="Arial"/>
              </w:rPr>
              <w:t>Phase registration class meetings</w:t>
            </w:r>
          </w:p>
        </w:tc>
      </w:tr>
    </w:tbl>
    <w:p w14:paraId="1959944A" w14:textId="77777777" w:rsidR="003A4AC4" w:rsidRPr="00FA5208" w:rsidRDefault="003A4AC4">
      <w:pPr>
        <w:rPr>
          <w:rFonts w:eastAsia="Arial"/>
          <w:b/>
          <w:color w:val="C00000"/>
        </w:rPr>
      </w:pPr>
    </w:p>
    <w:p w14:paraId="1C9AA391" w14:textId="77777777" w:rsidR="003A4AC4" w:rsidRPr="00FA5208" w:rsidRDefault="003A4AC4">
      <w:pPr>
        <w:rPr>
          <w:rFonts w:eastAsia="Arial"/>
          <w:b/>
          <w:color w:val="C00000"/>
        </w:rPr>
      </w:pPr>
      <w:r w:rsidRPr="00FA5208">
        <w:rPr>
          <w:rFonts w:eastAsia="Arial"/>
          <w:b/>
          <w:color w:val="C00000"/>
        </w:rPr>
        <w:t>POLICY:</w:t>
      </w:r>
    </w:p>
    <w:p w14:paraId="7381AC7E" w14:textId="77777777" w:rsidR="003A4AC4" w:rsidRPr="00FA5208" w:rsidRDefault="003A4AC4">
      <w:pPr>
        <w:rPr>
          <w:rFonts w:eastAsia="Arial"/>
          <w:b/>
        </w:rPr>
      </w:pPr>
    </w:p>
    <w:p w14:paraId="50C34E2A" w14:textId="77777777" w:rsidR="003A4AC4" w:rsidRPr="00FA5208" w:rsidRDefault="003A4AC4" w:rsidP="00242692">
      <w:pPr>
        <w:pStyle w:val="Heading1"/>
        <w:rPr>
          <w:rFonts w:eastAsia="Arial" w:cs="Arial"/>
          <w:szCs w:val="22"/>
        </w:rPr>
      </w:pPr>
      <w:bookmarkStart w:id="31" w:name="_Toc235520399"/>
      <w:r w:rsidRPr="00FA5208">
        <w:rPr>
          <w:rFonts w:eastAsia="Arial" w:cs="Arial"/>
          <w:szCs w:val="22"/>
        </w:rPr>
        <w:t>2.7 Electives</w:t>
      </w:r>
      <w:bookmarkEnd w:id="31"/>
    </w:p>
    <w:p w14:paraId="6F9A8CC7" w14:textId="77777777" w:rsidR="003A4AC4" w:rsidRPr="00FA5208" w:rsidRDefault="003A4AC4">
      <w:pPr>
        <w:rPr>
          <w:rFonts w:eastAsia="Arial"/>
        </w:rPr>
      </w:pPr>
      <w:r w:rsidRPr="00FA5208">
        <w:rPr>
          <w:rFonts w:eastAsia="Arial"/>
        </w:rPr>
        <w:t>Elective courses allow students to experience various aspects of the field of medicine outside of the required courses. These courses provide an opportunity for a well-rounded medical education aligning students’ career interests with their preparation for residency.</w:t>
      </w:r>
    </w:p>
    <w:p w14:paraId="1717A13C" w14:textId="77777777" w:rsidR="003A4AC4" w:rsidRPr="00FA5208" w:rsidRDefault="003A4AC4">
      <w:pPr>
        <w:rPr>
          <w:rFonts w:eastAsia="Arial"/>
        </w:rPr>
      </w:pPr>
    </w:p>
    <w:p w14:paraId="009146DA" w14:textId="77777777" w:rsidR="003A4AC4" w:rsidRPr="00FA5208" w:rsidRDefault="003A4AC4" w:rsidP="00242692">
      <w:pPr>
        <w:pStyle w:val="Heading2"/>
        <w:rPr>
          <w:rFonts w:eastAsia="Arial" w:cs="Arial"/>
          <w:szCs w:val="22"/>
        </w:rPr>
      </w:pPr>
      <w:bookmarkStart w:id="32" w:name="_Toc235520400"/>
      <w:r w:rsidRPr="00FA5208">
        <w:rPr>
          <w:rFonts w:eastAsia="Arial" w:cs="Arial"/>
          <w:szCs w:val="22"/>
        </w:rPr>
        <w:t>2.7.1 Phase I Electives</w:t>
      </w:r>
      <w:bookmarkEnd w:id="32"/>
    </w:p>
    <w:p w14:paraId="6057DAAE" w14:textId="77777777" w:rsidR="003A4AC4" w:rsidRPr="00FA5208" w:rsidRDefault="003A4AC4" w:rsidP="003A4AC4">
      <w:pPr>
        <w:numPr>
          <w:ilvl w:val="0"/>
          <w:numId w:val="30"/>
        </w:numPr>
        <w:rPr>
          <w:rFonts w:eastAsia="Arial"/>
        </w:rPr>
      </w:pPr>
      <w:r w:rsidRPr="00FA5208">
        <w:rPr>
          <w:rFonts w:eastAsia="Arial"/>
        </w:rPr>
        <w:t>Except for some longitudinal electives that are open to Phase I students, students may not register for any elective that conflicts with required Phase I courses.</w:t>
      </w:r>
    </w:p>
    <w:p w14:paraId="256D3BFA" w14:textId="77777777" w:rsidR="003A4AC4" w:rsidRPr="00FA5208" w:rsidRDefault="003A4AC4" w:rsidP="003A4AC4">
      <w:pPr>
        <w:numPr>
          <w:ilvl w:val="0"/>
          <w:numId w:val="30"/>
        </w:numPr>
        <w:rPr>
          <w:rFonts w:eastAsia="Arial"/>
        </w:rPr>
      </w:pPr>
      <w:r w:rsidRPr="00FA5208">
        <w:rPr>
          <w:rFonts w:eastAsia="Arial"/>
        </w:rPr>
        <w:t>Phase I electives will appear on a student’s official transcript. Up to four weeks of electives taken in Phase I will count towards the required number of elective weeks for graduation, however the grades earned do not factor in MSPE quartile calculations.</w:t>
      </w:r>
    </w:p>
    <w:p w14:paraId="6AA2A0F0" w14:textId="77777777" w:rsidR="003A4AC4" w:rsidRPr="00FA5208" w:rsidRDefault="003A4AC4" w:rsidP="003A4AC4">
      <w:pPr>
        <w:numPr>
          <w:ilvl w:val="0"/>
          <w:numId w:val="30"/>
        </w:numPr>
        <w:rPr>
          <w:rFonts w:eastAsia="Arial"/>
        </w:rPr>
      </w:pPr>
      <w:r w:rsidRPr="00FA5208">
        <w:rPr>
          <w:rFonts w:eastAsia="Arial"/>
        </w:rPr>
        <w:t xml:space="preserve">Elective credit in Phase I is only given for courses or research offered at Stony Brook University. </w:t>
      </w:r>
    </w:p>
    <w:p w14:paraId="7C04FD16" w14:textId="77777777" w:rsidR="003A4AC4" w:rsidRPr="00FA5208" w:rsidRDefault="003A4AC4" w:rsidP="003A4AC4">
      <w:pPr>
        <w:numPr>
          <w:ilvl w:val="0"/>
          <w:numId w:val="30"/>
        </w:numPr>
        <w:rPr>
          <w:rFonts w:eastAsia="Arial"/>
        </w:rPr>
      </w:pPr>
      <w:r w:rsidRPr="00FA5208">
        <w:rPr>
          <w:rFonts w:eastAsia="Arial"/>
        </w:rPr>
        <w:t>Students on probation may not enroll in electives. CAPP may limit electives for students who are not in good academic standing, with CAPP determining a student’s academic standing on a case-by-case basis.</w:t>
      </w:r>
    </w:p>
    <w:p w14:paraId="666E3664" w14:textId="77777777" w:rsidR="003A4AC4" w:rsidRPr="00FA5208" w:rsidRDefault="003A4AC4">
      <w:pPr>
        <w:rPr>
          <w:rFonts w:eastAsia="Arial"/>
          <w:b/>
        </w:rPr>
      </w:pPr>
    </w:p>
    <w:p w14:paraId="2D298ED8" w14:textId="77777777" w:rsidR="003A4AC4" w:rsidRPr="00FA5208" w:rsidRDefault="003A4AC4" w:rsidP="00242692">
      <w:pPr>
        <w:pStyle w:val="Heading2"/>
        <w:rPr>
          <w:rFonts w:eastAsia="Arial" w:cs="Arial"/>
          <w:szCs w:val="22"/>
        </w:rPr>
      </w:pPr>
      <w:bookmarkStart w:id="33" w:name="_Toc235520401"/>
      <w:r w:rsidRPr="00FA5208">
        <w:rPr>
          <w:rFonts w:eastAsia="Arial" w:cs="Arial"/>
          <w:szCs w:val="22"/>
        </w:rPr>
        <w:t>2.7.2 Phase III Electives</w:t>
      </w:r>
      <w:bookmarkEnd w:id="33"/>
    </w:p>
    <w:p w14:paraId="2E59B941" w14:textId="77777777" w:rsidR="003A4AC4" w:rsidRPr="00FA5208" w:rsidRDefault="003A4AC4" w:rsidP="003A4AC4">
      <w:pPr>
        <w:numPr>
          <w:ilvl w:val="0"/>
          <w:numId w:val="31"/>
        </w:numPr>
        <w:rPr>
          <w:rFonts w:eastAsia="Arial"/>
        </w:rPr>
      </w:pPr>
      <w:r w:rsidRPr="00FA5208">
        <w:rPr>
          <w:rFonts w:eastAsia="Arial"/>
        </w:rPr>
        <w:t>Phase III electives are from one to four weeks in length. Some electives are longitudinal, e.g., the student receives two weeks of credit for an elective they completed over an extended period.</w:t>
      </w:r>
    </w:p>
    <w:p w14:paraId="4324C2B6" w14:textId="77777777" w:rsidR="003A4AC4" w:rsidRPr="00FA5208" w:rsidRDefault="003A4AC4" w:rsidP="003A4AC4">
      <w:pPr>
        <w:numPr>
          <w:ilvl w:val="0"/>
          <w:numId w:val="31"/>
        </w:numPr>
        <w:rPr>
          <w:rFonts w:eastAsia="Arial"/>
        </w:rPr>
      </w:pPr>
      <w:r w:rsidRPr="00FA5208">
        <w:rPr>
          <w:rFonts w:eastAsia="Arial"/>
        </w:rPr>
        <w:t xml:space="preserve">To ensure a well-rounded education, students are not permitted to take more than a </w:t>
      </w:r>
      <w:r w:rsidRPr="00FA5208">
        <w:rPr>
          <w:rFonts w:eastAsia="Arial"/>
          <w:b/>
          <w:i/>
        </w:rPr>
        <w:t>total</w:t>
      </w:r>
      <w:r w:rsidRPr="00FA5208">
        <w:rPr>
          <w:rFonts w:eastAsia="Arial"/>
        </w:rPr>
        <w:t xml:space="preserve"> of four electives in any one specialty. This total </w:t>
      </w:r>
      <w:r w:rsidRPr="00FA5208">
        <w:rPr>
          <w:rFonts w:eastAsia="Arial"/>
          <w:b/>
          <w:i/>
        </w:rPr>
        <w:t>includes</w:t>
      </w:r>
      <w:r w:rsidRPr="00FA5208">
        <w:rPr>
          <w:rFonts w:eastAsia="Arial"/>
        </w:rPr>
        <w:t xml:space="preserve"> 2-week and 4-week electives taken here at Stony Brook and those taken elsewhere.</w:t>
      </w:r>
    </w:p>
    <w:p w14:paraId="744EA09F" w14:textId="77777777" w:rsidR="003A4AC4" w:rsidRPr="00FA5208" w:rsidRDefault="003A4AC4" w:rsidP="003A4AC4">
      <w:pPr>
        <w:numPr>
          <w:ilvl w:val="0"/>
          <w:numId w:val="31"/>
        </w:numPr>
        <w:rPr>
          <w:rFonts w:eastAsia="Arial"/>
        </w:rPr>
      </w:pPr>
      <w:r w:rsidRPr="00FA5208">
        <w:rPr>
          <w:rFonts w:eastAsia="Arial"/>
        </w:rPr>
        <w:lastRenderedPageBreak/>
        <w:t xml:space="preserve">The 26 Elective weeks must include a minimum of 14 clinical elective weeks (does not apply to </w:t>
      </w:r>
      <w:r w:rsidRPr="00FA5208">
        <w:rPr>
          <w:rFonts w:eastAsia="Arial"/>
          <w:color w:val="0000FF"/>
        </w:rPr>
        <w:t>3YMD</w:t>
      </w:r>
      <w:r w:rsidRPr="00FA5208">
        <w:rPr>
          <w:rFonts w:eastAsia="Arial"/>
        </w:rPr>
        <w:t xml:space="preserve"> and MSTP students).</w:t>
      </w:r>
    </w:p>
    <w:p w14:paraId="0774F22B" w14:textId="77777777" w:rsidR="003A4AC4" w:rsidRPr="00FA5208" w:rsidRDefault="003A4AC4" w:rsidP="003A4AC4">
      <w:pPr>
        <w:numPr>
          <w:ilvl w:val="0"/>
          <w:numId w:val="31"/>
        </w:numPr>
        <w:rPr>
          <w:rFonts w:eastAsia="Arial"/>
        </w:rPr>
      </w:pPr>
      <w:r w:rsidRPr="00FA5208">
        <w:rPr>
          <w:rFonts w:eastAsia="Arial"/>
        </w:rPr>
        <w:t xml:space="preserve">Students in the Scholarly Concentrations Program are required to take eight weeks of SCP Research Elective in Phase III. More than eight weeks of research electives require the approval of the Dean’s Office. </w:t>
      </w:r>
    </w:p>
    <w:p w14:paraId="2C7B1F95" w14:textId="77777777" w:rsidR="003A4AC4" w:rsidRPr="00FA5208" w:rsidRDefault="003A4AC4" w:rsidP="003A4AC4">
      <w:pPr>
        <w:numPr>
          <w:ilvl w:val="0"/>
          <w:numId w:val="31"/>
        </w:numPr>
        <w:rPr>
          <w:rFonts w:eastAsia="Arial"/>
        </w:rPr>
      </w:pPr>
      <w:r w:rsidRPr="00FA5208">
        <w:rPr>
          <w:rFonts w:eastAsia="Arial"/>
        </w:rPr>
        <w:t>Students outside of the Scholarly Concentrations Program may take up to eight weeks of Research Elective in Phase III. More than eight weeks of research electives require the approval of the Dean’s Office.</w:t>
      </w:r>
    </w:p>
    <w:p w14:paraId="0A77674E" w14:textId="77777777" w:rsidR="003A4AC4" w:rsidRPr="00FA5208" w:rsidRDefault="003A4AC4" w:rsidP="003A4AC4">
      <w:pPr>
        <w:numPr>
          <w:ilvl w:val="0"/>
          <w:numId w:val="31"/>
        </w:numPr>
        <w:rPr>
          <w:rFonts w:eastAsia="Arial"/>
        </w:rPr>
      </w:pPr>
      <w:r w:rsidRPr="00FA5208">
        <w:rPr>
          <w:rFonts w:eastAsia="Arial"/>
        </w:rPr>
        <w:t>The minimum number of weeks that a student may register for a research elective is four.</w:t>
      </w:r>
    </w:p>
    <w:p w14:paraId="21C2DC73" w14:textId="77777777" w:rsidR="003A4AC4" w:rsidRPr="00FA5208" w:rsidRDefault="003A4AC4" w:rsidP="003A4AC4">
      <w:pPr>
        <w:numPr>
          <w:ilvl w:val="0"/>
          <w:numId w:val="31"/>
        </w:numPr>
        <w:rPr>
          <w:rFonts w:eastAsia="Arial"/>
        </w:rPr>
      </w:pPr>
      <w:r w:rsidRPr="00FA5208">
        <w:rPr>
          <w:rFonts w:eastAsia="Arial"/>
        </w:rPr>
        <w:t xml:space="preserve">All electives requested within two weeks of the start date must be pre-approved by the elective course director and by the Assistant Dean for Clinical Education. </w:t>
      </w:r>
    </w:p>
    <w:p w14:paraId="4B8FFBB2" w14:textId="77777777" w:rsidR="003A4AC4" w:rsidRPr="00FA5208" w:rsidRDefault="003A4AC4" w:rsidP="003A4AC4">
      <w:pPr>
        <w:numPr>
          <w:ilvl w:val="0"/>
          <w:numId w:val="31"/>
        </w:numPr>
        <w:rPr>
          <w:rFonts w:eastAsia="Arial"/>
        </w:rPr>
      </w:pPr>
      <w:r w:rsidRPr="00FA5208">
        <w:rPr>
          <w:rFonts w:eastAsia="Arial"/>
        </w:rPr>
        <w:t>Students are required to submit the appropriate Elective Approval Form to the Office of Student Affairs for final approval and course entry into CBase. Students will not receive credit for electives that are not approved and scheduled on CBase.</w:t>
      </w:r>
    </w:p>
    <w:p w14:paraId="6DB7C649" w14:textId="77777777" w:rsidR="003A4AC4" w:rsidRPr="00FA5208" w:rsidRDefault="003A4AC4">
      <w:pPr>
        <w:ind w:left="1440"/>
        <w:rPr>
          <w:rFonts w:eastAsia="Arial"/>
        </w:rPr>
      </w:pPr>
    </w:p>
    <w:p w14:paraId="3E3ECA91" w14:textId="77777777" w:rsidR="003A4AC4" w:rsidRPr="00FA5208" w:rsidRDefault="003A4AC4">
      <w:pPr>
        <w:ind w:left="1440"/>
        <w:rPr>
          <w:rFonts w:eastAsia="Arial"/>
        </w:rPr>
      </w:pPr>
      <w:r w:rsidRPr="00FA5208">
        <w:rPr>
          <w:rFonts w:eastAsia="Arial"/>
        </w:rPr>
        <w:t>If you do not submit the Elective Approval Form to the Office of Student Affairs for final approval, the elective will not be scheduled on CBase, and you will not receive credit for the elective.</w:t>
      </w:r>
    </w:p>
    <w:p w14:paraId="09EDF3D2" w14:textId="77777777" w:rsidR="003A4AC4" w:rsidRPr="00FA5208" w:rsidRDefault="003A4AC4">
      <w:pPr>
        <w:rPr>
          <w:rFonts w:eastAsia="Arial"/>
        </w:rPr>
      </w:pPr>
    </w:p>
    <w:p w14:paraId="08AF7C49" w14:textId="77777777" w:rsidR="003A4AC4" w:rsidRPr="00FA5208" w:rsidRDefault="003A4AC4" w:rsidP="00927CB8">
      <w:pPr>
        <w:pStyle w:val="Heading2"/>
        <w:rPr>
          <w:rFonts w:eastAsia="Arial"/>
        </w:rPr>
      </w:pPr>
      <w:r w:rsidRPr="00FA5208">
        <w:rPr>
          <w:rFonts w:eastAsia="Arial"/>
        </w:rPr>
        <w:tab/>
      </w:r>
      <w:bookmarkStart w:id="34" w:name="_Toc235520402"/>
      <w:r w:rsidRPr="00FA5208">
        <w:rPr>
          <w:rFonts w:eastAsia="Arial"/>
        </w:rPr>
        <w:t>2.7.3 Double Credit Policy</w:t>
      </w:r>
      <w:bookmarkEnd w:id="34"/>
    </w:p>
    <w:p w14:paraId="4F3FAA73" w14:textId="77777777" w:rsidR="003A4AC4" w:rsidRPr="00FA5208" w:rsidRDefault="003A4AC4" w:rsidP="003A4AC4">
      <w:pPr>
        <w:numPr>
          <w:ilvl w:val="0"/>
          <w:numId w:val="33"/>
        </w:numPr>
        <w:rPr>
          <w:rFonts w:eastAsia="Arial"/>
        </w:rPr>
      </w:pPr>
      <w:r w:rsidRPr="00FA5208">
        <w:rPr>
          <w:rFonts w:eastAsia="Arial"/>
        </w:rPr>
        <w:t>Students are not permitted to enroll in two concurrent electives listed as earning full-time elective credit. Students may take a two-week clinical elective twice to gain four weeks of exposure to a field. Students who do so will receive four weeks of elective credit in total, providing that the two elective blocks are not taken concurrently.</w:t>
      </w:r>
    </w:p>
    <w:p w14:paraId="587AE4E1" w14:textId="77777777" w:rsidR="003A4AC4" w:rsidRPr="00FA5208" w:rsidRDefault="003A4AC4">
      <w:pPr>
        <w:rPr>
          <w:rFonts w:eastAsia="Arial"/>
          <w:b/>
        </w:rPr>
      </w:pPr>
    </w:p>
    <w:p w14:paraId="7DAB632D" w14:textId="77777777" w:rsidR="003A4AC4" w:rsidRPr="00FA5208" w:rsidRDefault="003A4AC4" w:rsidP="00242692">
      <w:pPr>
        <w:pStyle w:val="Heading2"/>
        <w:rPr>
          <w:rFonts w:eastAsia="Arial" w:cs="Arial"/>
          <w:szCs w:val="22"/>
        </w:rPr>
      </w:pPr>
      <w:bookmarkStart w:id="35" w:name="_Toc235520403"/>
      <w:r w:rsidRPr="00FA5208">
        <w:rPr>
          <w:rFonts w:eastAsia="Arial" w:cs="Arial"/>
          <w:szCs w:val="22"/>
        </w:rPr>
        <w:t>2.7.4 Away Electives</w:t>
      </w:r>
      <w:bookmarkEnd w:id="35"/>
    </w:p>
    <w:p w14:paraId="3308B494" w14:textId="77777777" w:rsidR="003A4AC4" w:rsidRPr="00FA5208" w:rsidRDefault="003A4AC4" w:rsidP="003A4AC4">
      <w:pPr>
        <w:numPr>
          <w:ilvl w:val="0"/>
          <w:numId w:val="32"/>
        </w:numPr>
        <w:rPr>
          <w:rFonts w:eastAsia="Arial"/>
        </w:rPr>
      </w:pPr>
      <w:r w:rsidRPr="00FA5208">
        <w:rPr>
          <w:rFonts w:eastAsia="Arial"/>
        </w:rPr>
        <w:t>Students may not take more than 20 weeks of away electives.</w:t>
      </w:r>
    </w:p>
    <w:p w14:paraId="700455B9" w14:textId="77777777" w:rsidR="003A4AC4" w:rsidRPr="00FA5208" w:rsidRDefault="003A4AC4" w:rsidP="003A4AC4">
      <w:pPr>
        <w:numPr>
          <w:ilvl w:val="0"/>
          <w:numId w:val="32"/>
        </w:numPr>
        <w:rPr>
          <w:rFonts w:eastAsia="Arial"/>
        </w:rPr>
      </w:pPr>
      <w:r w:rsidRPr="00FA5208">
        <w:rPr>
          <w:rFonts w:eastAsia="Arial"/>
        </w:rPr>
        <w:t xml:space="preserve">To ensure a well-rounded education, students are not permitted to take more than a </w:t>
      </w:r>
      <w:r w:rsidRPr="00FA5208">
        <w:rPr>
          <w:rFonts w:eastAsia="Arial"/>
          <w:b/>
          <w:i/>
        </w:rPr>
        <w:t>total</w:t>
      </w:r>
      <w:r w:rsidRPr="00FA5208">
        <w:rPr>
          <w:rFonts w:eastAsia="Arial"/>
        </w:rPr>
        <w:t xml:space="preserve"> of three away electives in any one specialty. Also see 2.7.2 for Phase III electives policies.</w:t>
      </w:r>
    </w:p>
    <w:p w14:paraId="715990BE" w14:textId="77777777" w:rsidR="003A4AC4" w:rsidRPr="00FA5208" w:rsidRDefault="003A4AC4" w:rsidP="003A4AC4">
      <w:pPr>
        <w:numPr>
          <w:ilvl w:val="0"/>
          <w:numId w:val="32"/>
        </w:numPr>
        <w:rPr>
          <w:rFonts w:eastAsia="Arial"/>
        </w:rPr>
      </w:pPr>
      <w:r w:rsidRPr="00FA5208">
        <w:rPr>
          <w:rFonts w:eastAsia="Arial"/>
        </w:rPr>
        <w:t>Students on away electives must be evaluated according to the RSOM Phase III Medical Student Evaluation Form – Sub-Internship/Electives. The student’s RSOM transcript will report the grade as reported by the host institution.</w:t>
      </w:r>
    </w:p>
    <w:p w14:paraId="1412B0A7" w14:textId="77777777" w:rsidR="003A4AC4" w:rsidRPr="00FA5208" w:rsidRDefault="003A4AC4" w:rsidP="003A4AC4">
      <w:pPr>
        <w:numPr>
          <w:ilvl w:val="0"/>
          <w:numId w:val="32"/>
        </w:numPr>
        <w:rPr>
          <w:rFonts w:eastAsia="Arial"/>
        </w:rPr>
      </w:pPr>
      <w:r w:rsidRPr="00FA5208">
        <w:rPr>
          <w:rFonts w:eastAsia="Arial"/>
        </w:rPr>
        <w:t xml:space="preserve">In order to provide accurate information for future students, all students taking away electives are required to complete an online </w:t>
      </w:r>
      <w:hyperlink r:id="rId22">
        <w:r w:rsidRPr="00FA5208">
          <w:rPr>
            <w:rFonts w:eastAsia="Arial"/>
            <w:color w:val="0000FF"/>
            <w:u w:val="single"/>
          </w:rPr>
          <w:t>Away Elective Course Evaluation Survey</w:t>
        </w:r>
      </w:hyperlink>
      <w:r w:rsidRPr="00FA5208">
        <w:rPr>
          <w:rFonts w:eastAsia="Arial"/>
        </w:rPr>
        <w:t>. This link is also on CBase.</w:t>
      </w:r>
    </w:p>
    <w:p w14:paraId="2C0FB23D" w14:textId="77777777" w:rsidR="003A4AC4" w:rsidRPr="00FA5208" w:rsidRDefault="003A4AC4" w:rsidP="003A4AC4">
      <w:pPr>
        <w:numPr>
          <w:ilvl w:val="0"/>
          <w:numId w:val="32"/>
        </w:numPr>
        <w:rPr>
          <w:rFonts w:eastAsia="Arial"/>
        </w:rPr>
      </w:pPr>
      <w:r w:rsidRPr="00FA5208">
        <w:rPr>
          <w:rFonts w:eastAsia="Arial"/>
        </w:rPr>
        <w:t xml:space="preserve">For NYS to provide liability insurance coverage to students for away electives, NYS requires that an affiliation agreement be in place. A list of sites for which agreements are in place is available under the Course Information tab on CBase 2. If an affiliation agreement is not yet in place with an away site, the School of Medicine will make every effort to get one in place prior to the student’s away rotation. In some instances, an agreement cannot be reached by either institution. For example, Harvard does not enter into any affiliation agreements. In such cases, the away site often allows students to purchase their own liability </w:t>
      </w:r>
      <w:r w:rsidRPr="00FA5208">
        <w:rPr>
          <w:rFonts w:eastAsia="Arial"/>
        </w:rPr>
        <w:lastRenderedPageBreak/>
        <w:t>insurance. Stony Brook students who want to do an away rotation at a site for which no affiliation agreement is in place, may do so if they purchase their own liability insurance. In all these cases, students must submit the appropriate Elective Approval paperwork to the Dean’s Office for approval.</w:t>
      </w:r>
    </w:p>
    <w:p w14:paraId="71359125" w14:textId="77777777" w:rsidR="003A4AC4" w:rsidRPr="00FA5208" w:rsidRDefault="003A4AC4">
      <w:pPr>
        <w:rPr>
          <w:rFonts w:eastAsia="Arial"/>
          <w:b/>
        </w:rPr>
      </w:pPr>
    </w:p>
    <w:p w14:paraId="2F0E211E" w14:textId="77777777" w:rsidR="003A4AC4" w:rsidRPr="00FA5208" w:rsidRDefault="003A4AC4" w:rsidP="00242692">
      <w:pPr>
        <w:pStyle w:val="Heading2"/>
        <w:rPr>
          <w:rFonts w:eastAsia="Arial" w:cs="Arial"/>
          <w:szCs w:val="22"/>
        </w:rPr>
      </w:pPr>
      <w:bookmarkStart w:id="36" w:name="_Toc235520404"/>
      <w:r w:rsidRPr="00FA5208">
        <w:rPr>
          <w:rFonts w:eastAsia="Arial" w:cs="Arial"/>
          <w:szCs w:val="22"/>
        </w:rPr>
        <w:t>2.7.5 International Electives</w:t>
      </w:r>
      <w:bookmarkEnd w:id="36"/>
    </w:p>
    <w:p w14:paraId="4C194C4C" w14:textId="77777777" w:rsidR="003A4AC4" w:rsidRPr="00FA5208" w:rsidRDefault="003A4AC4">
      <w:pPr>
        <w:ind w:left="720"/>
        <w:rPr>
          <w:rFonts w:eastAsia="Arial"/>
        </w:rPr>
      </w:pPr>
      <w:r w:rsidRPr="00FA5208">
        <w:rPr>
          <w:rFonts w:eastAsia="Arial"/>
        </w:rPr>
        <w:t>All international electives must first be approved by the Director of Global Medical Education.</w:t>
      </w:r>
    </w:p>
    <w:p w14:paraId="0190D5A2" w14:textId="77777777" w:rsidR="003A4AC4" w:rsidRPr="00FA5208" w:rsidRDefault="003A4AC4">
      <w:pPr>
        <w:rPr>
          <w:rFonts w:eastAsia="Arial"/>
          <w:b/>
        </w:rPr>
      </w:pPr>
    </w:p>
    <w:p w14:paraId="2C60490C" w14:textId="77777777" w:rsidR="003A4AC4" w:rsidRPr="00FA5208" w:rsidRDefault="003A4AC4" w:rsidP="00242692">
      <w:pPr>
        <w:pStyle w:val="Heading2"/>
        <w:rPr>
          <w:rFonts w:eastAsia="Arial" w:cs="Arial"/>
          <w:szCs w:val="22"/>
        </w:rPr>
      </w:pPr>
      <w:bookmarkStart w:id="37" w:name="_Toc235520405"/>
      <w:r w:rsidRPr="00FA5208">
        <w:rPr>
          <w:rFonts w:eastAsia="Arial" w:cs="Arial"/>
          <w:szCs w:val="22"/>
        </w:rPr>
        <w:t>2.7.6 Assessment and Grading of Electives</w:t>
      </w:r>
      <w:bookmarkEnd w:id="37"/>
    </w:p>
    <w:p w14:paraId="04DF16C0" w14:textId="77777777" w:rsidR="003A4AC4" w:rsidRPr="00FA5208" w:rsidRDefault="003A4AC4">
      <w:pPr>
        <w:ind w:firstLine="720"/>
        <w:rPr>
          <w:rFonts w:eastAsia="Arial"/>
        </w:rPr>
      </w:pPr>
      <w:r w:rsidRPr="00FA5208">
        <w:rPr>
          <w:rFonts w:eastAsia="Arial"/>
        </w:rPr>
        <w:t>The following electives are graded Pass/Fail:</w:t>
      </w:r>
    </w:p>
    <w:p w14:paraId="7D786401" w14:textId="77777777" w:rsidR="003A4AC4" w:rsidRPr="00FA5208" w:rsidRDefault="003A4AC4" w:rsidP="003A4AC4">
      <w:pPr>
        <w:numPr>
          <w:ilvl w:val="0"/>
          <w:numId w:val="34"/>
        </w:numPr>
        <w:rPr>
          <w:rFonts w:eastAsia="Arial"/>
        </w:rPr>
      </w:pPr>
      <w:r w:rsidRPr="00FA5208">
        <w:rPr>
          <w:rFonts w:eastAsia="Arial"/>
        </w:rPr>
        <w:t>All Phase I electives</w:t>
      </w:r>
    </w:p>
    <w:p w14:paraId="0EA16EEB" w14:textId="77777777" w:rsidR="003A4AC4" w:rsidRPr="00FA5208" w:rsidRDefault="003A4AC4" w:rsidP="003A4AC4">
      <w:pPr>
        <w:numPr>
          <w:ilvl w:val="0"/>
          <w:numId w:val="34"/>
        </w:numPr>
        <w:rPr>
          <w:rFonts w:eastAsia="Arial"/>
        </w:rPr>
      </w:pPr>
      <w:r w:rsidRPr="00FA5208">
        <w:rPr>
          <w:rFonts w:eastAsia="Arial"/>
        </w:rPr>
        <w:t>All two-week Phase III electives</w:t>
      </w:r>
    </w:p>
    <w:p w14:paraId="6228E27E" w14:textId="77777777" w:rsidR="003A4AC4" w:rsidRPr="00FA5208" w:rsidRDefault="003A4AC4" w:rsidP="003A4AC4">
      <w:pPr>
        <w:numPr>
          <w:ilvl w:val="0"/>
          <w:numId w:val="34"/>
        </w:numPr>
        <w:rPr>
          <w:rFonts w:eastAsia="Arial"/>
        </w:rPr>
      </w:pPr>
      <w:r w:rsidRPr="00FA5208">
        <w:rPr>
          <w:rFonts w:eastAsia="Arial"/>
        </w:rPr>
        <w:t>All non-clinical, non-research (primarily didactic-based) electives</w:t>
      </w:r>
    </w:p>
    <w:p w14:paraId="5585F3A8" w14:textId="77777777" w:rsidR="003A4AC4" w:rsidRPr="00FA5208" w:rsidRDefault="003A4AC4">
      <w:pPr>
        <w:rPr>
          <w:rFonts w:eastAsia="Arial"/>
        </w:rPr>
      </w:pPr>
    </w:p>
    <w:p w14:paraId="0EE165DA" w14:textId="77777777" w:rsidR="003A4AC4" w:rsidRPr="00FA5208" w:rsidRDefault="003A4AC4">
      <w:pPr>
        <w:ind w:left="720"/>
        <w:rPr>
          <w:rFonts w:eastAsia="Arial"/>
        </w:rPr>
      </w:pPr>
      <w:r w:rsidRPr="00FA5208">
        <w:rPr>
          <w:rFonts w:eastAsia="Arial"/>
        </w:rPr>
        <w:t>All clinical/research electives longer than two weeks will use a five-tier Honors/High Pass/Pass/Low Pass/Fail grading scheme, but they may be graded Pass/Fail if so indicated in the course syllabus.</w:t>
      </w:r>
      <w:r w:rsidRPr="00FA5208">
        <w:rPr>
          <w:rFonts w:eastAsia="Arial"/>
        </w:rPr>
        <w:tab/>
      </w:r>
    </w:p>
    <w:p w14:paraId="780D0C4C" w14:textId="77777777" w:rsidR="003A4AC4" w:rsidRPr="00FA5208" w:rsidRDefault="003A4AC4">
      <w:pPr>
        <w:rPr>
          <w:rFonts w:eastAsia="Arial"/>
        </w:rPr>
      </w:pPr>
    </w:p>
    <w:p w14:paraId="279DB0FA" w14:textId="77777777" w:rsidR="003A4AC4" w:rsidRPr="00FA5208" w:rsidRDefault="003A4AC4">
      <w:pPr>
        <w:ind w:left="720"/>
        <w:rPr>
          <w:rFonts w:eastAsia="Arial"/>
        </w:rPr>
      </w:pPr>
      <w:r w:rsidRPr="00FA5208">
        <w:rPr>
          <w:rFonts w:eastAsia="Arial"/>
        </w:rPr>
        <w:t>Given the broad range of courses and learning activities, the methods of student assessment may differ from course to course. However, all courses must use the same final grade submission form – the Phase III Medical Student Evaluation Form – Sub-Internship/Electives – that includes space for both the final course grade and narrative comments that will be included in the MSPE.</w:t>
      </w:r>
    </w:p>
    <w:p w14:paraId="679B39EA" w14:textId="77777777" w:rsidR="003A4AC4" w:rsidRPr="00FA5208" w:rsidRDefault="003A4AC4">
      <w:pPr>
        <w:rPr>
          <w:rFonts w:eastAsia="Arial"/>
          <w:b/>
        </w:rPr>
      </w:pPr>
    </w:p>
    <w:p w14:paraId="4909B0B5" w14:textId="77777777" w:rsidR="003A4AC4" w:rsidRPr="00FA5208" w:rsidRDefault="003A4AC4" w:rsidP="00242692">
      <w:pPr>
        <w:pStyle w:val="Heading2"/>
        <w:rPr>
          <w:rFonts w:eastAsia="Arial" w:cs="Arial"/>
          <w:szCs w:val="22"/>
        </w:rPr>
      </w:pPr>
      <w:bookmarkStart w:id="38" w:name="_heading=h.gjdgxs" w:colFirst="0" w:colLast="0"/>
      <w:bookmarkStart w:id="39" w:name="_Toc235520406"/>
      <w:bookmarkEnd w:id="38"/>
      <w:r w:rsidRPr="00FA5208">
        <w:rPr>
          <w:rFonts w:eastAsia="Arial" w:cs="Arial"/>
          <w:szCs w:val="22"/>
        </w:rPr>
        <w:t>2.7.7 Electives in MSPE Quartile Determination</w:t>
      </w:r>
      <w:bookmarkEnd w:id="39"/>
    </w:p>
    <w:p w14:paraId="13CCDC69" w14:textId="77777777" w:rsidR="003A4AC4" w:rsidRPr="00FA5208" w:rsidRDefault="003A4AC4">
      <w:pPr>
        <w:ind w:left="720"/>
        <w:rPr>
          <w:rFonts w:eastAsia="Arial"/>
        </w:rPr>
      </w:pPr>
      <w:r w:rsidRPr="00FA5208">
        <w:rPr>
          <w:rFonts w:eastAsia="Arial"/>
        </w:rPr>
        <w:t xml:space="preserve">Phase III electives taken up to the first seven months of Phase III will be included in the MSPE quartile determination. Phase III electives will be </w:t>
      </w:r>
      <w:proofErr w:type="gramStart"/>
      <w:r w:rsidRPr="00FA5208">
        <w:rPr>
          <w:rFonts w:eastAsia="Arial"/>
        </w:rPr>
        <w:t>weighted</w:t>
      </w:r>
      <w:proofErr w:type="gramEnd"/>
      <w:r w:rsidRPr="00FA5208">
        <w:rPr>
          <w:rFonts w:eastAsia="Arial"/>
        </w:rPr>
        <w:t xml:space="preserve"> for the course duration and, regardless of the course grading scheme, will be counted as Pass/Fail. The MSPE will also include narrative comments.</w:t>
      </w:r>
    </w:p>
    <w:p w14:paraId="353054A7" w14:textId="77777777" w:rsidR="003A4AC4" w:rsidRPr="00FA5208" w:rsidRDefault="003A4AC4">
      <w:pPr>
        <w:rPr>
          <w:rFonts w:eastAsia="Arial"/>
        </w:rPr>
      </w:pPr>
    </w:p>
    <w:p w14:paraId="1A2C6077" w14:textId="77777777" w:rsidR="003A4AC4" w:rsidRPr="00FA5208" w:rsidRDefault="003A4AC4" w:rsidP="00242692">
      <w:pPr>
        <w:pStyle w:val="Heading2"/>
        <w:rPr>
          <w:rFonts w:eastAsia="Arial" w:cs="Arial"/>
          <w:szCs w:val="22"/>
        </w:rPr>
      </w:pPr>
      <w:bookmarkStart w:id="40" w:name="_Toc235520407"/>
      <w:r w:rsidRPr="00FA5208">
        <w:rPr>
          <w:rFonts w:eastAsia="Arial" w:cs="Arial"/>
          <w:szCs w:val="22"/>
        </w:rPr>
        <w:t>2.7.8 Submission of Electives Grades</w:t>
      </w:r>
      <w:bookmarkEnd w:id="40"/>
    </w:p>
    <w:p w14:paraId="337D67E2" w14:textId="77777777" w:rsidR="003A4AC4" w:rsidRPr="00FA5208" w:rsidRDefault="003A4AC4">
      <w:pPr>
        <w:ind w:left="720"/>
        <w:rPr>
          <w:rFonts w:eastAsia="Arial"/>
        </w:rPr>
      </w:pPr>
      <w:r w:rsidRPr="00FA5208">
        <w:rPr>
          <w:rFonts w:eastAsia="Arial"/>
        </w:rPr>
        <w:t>All Phase I electives’ grades must be submitted no later than four weeks after the completion of the course. For Phase III electives, course directors must complete the final student RSOM Phase III Medical Student Evaluation Form – Sub-Internship/Electives that summarizes the student’s performance and includes comments. Course directors must ensure that all clinical elective grades are submitted within six weeks of course completion, and grades for all non-clinical electives must be submitted within four weeks of course completion.</w:t>
      </w:r>
      <w:r w:rsidRPr="00FA5208">
        <w:rPr>
          <w:rFonts w:eastAsia="Arial"/>
          <w:b/>
        </w:rPr>
        <w:t xml:space="preserve"> </w:t>
      </w:r>
    </w:p>
    <w:p w14:paraId="6D071AD9" w14:textId="77777777" w:rsidR="003A4AC4" w:rsidRPr="00FA5208" w:rsidRDefault="003A4AC4">
      <w:pPr>
        <w:rPr>
          <w:rFonts w:eastAsia="Arial"/>
        </w:rPr>
      </w:pPr>
    </w:p>
    <w:p w14:paraId="58C0CC7A" w14:textId="2783A978" w:rsidR="00242692" w:rsidRPr="00FA5208" w:rsidRDefault="00242692">
      <w:pPr>
        <w:rPr>
          <w:rFonts w:eastAsia="Arial"/>
          <w:color w:val="000000"/>
        </w:rPr>
      </w:pPr>
      <w:r w:rsidRPr="00FA5208">
        <w:rPr>
          <w:rFonts w:eastAsia="Arial"/>
          <w:color w:val="000000"/>
        </w:rPr>
        <w:br w:type="page"/>
      </w:r>
    </w:p>
    <w:p w14:paraId="010918DE"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D81FA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713AA2" w14:textId="77777777" w:rsidR="003A4AC4" w:rsidRPr="00FA5208" w:rsidRDefault="003A4AC4">
            <w:pPr>
              <w:rPr>
                <w:rFonts w:eastAsia="Arial"/>
                <w:b/>
              </w:rPr>
            </w:pPr>
            <w:r w:rsidRPr="00FA5208">
              <w:rPr>
                <w:rFonts w:eastAsia="Arial"/>
                <w:b/>
                <w:color w:val="C00000"/>
              </w:rPr>
              <w:t>Policy/Section Title:</w:t>
            </w:r>
          </w:p>
          <w:p w14:paraId="4DE362A5" w14:textId="77777777" w:rsidR="003A4AC4" w:rsidRPr="00FA5208" w:rsidRDefault="003A4AC4">
            <w:pPr>
              <w:rPr>
                <w:rFonts w:eastAsia="Arial"/>
              </w:rPr>
            </w:pPr>
            <w:r w:rsidRPr="00FA5208">
              <w:rPr>
                <w:rFonts w:eastAsia="Arial"/>
              </w:rPr>
              <w:t>Placing Out of a Course</w:t>
            </w:r>
          </w:p>
        </w:tc>
        <w:tc>
          <w:tcPr>
            <w:tcW w:w="2448" w:type="dxa"/>
            <w:tcBorders>
              <w:top w:val="single" w:sz="12" w:space="0" w:color="000000"/>
              <w:left w:val="single" w:sz="12" w:space="0" w:color="000000"/>
              <w:bottom w:val="single" w:sz="12" w:space="0" w:color="000000"/>
              <w:right w:val="single" w:sz="12" w:space="0" w:color="000000"/>
            </w:tcBorders>
          </w:tcPr>
          <w:p w14:paraId="274C2F48" w14:textId="77777777" w:rsidR="003A4AC4" w:rsidRPr="00FA5208" w:rsidRDefault="003A4AC4">
            <w:pPr>
              <w:rPr>
                <w:rFonts w:eastAsia="Arial"/>
                <w:b/>
                <w:color w:val="C00000"/>
              </w:rPr>
            </w:pPr>
            <w:r w:rsidRPr="00FA5208">
              <w:rPr>
                <w:rFonts w:eastAsia="Arial"/>
                <w:b/>
                <w:color w:val="C00000"/>
              </w:rPr>
              <w:t xml:space="preserve">Policy/Section No.: </w:t>
            </w:r>
          </w:p>
          <w:p w14:paraId="30BEA0BE" w14:textId="77777777" w:rsidR="003A4AC4" w:rsidRPr="00FA5208" w:rsidRDefault="003A4AC4">
            <w:pPr>
              <w:rPr>
                <w:rFonts w:eastAsia="Arial"/>
              </w:rPr>
            </w:pPr>
            <w:r w:rsidRPr="00FA5208">
              <w:rPr>
                <w:rFonts w:eastAsia="Arial"/>
              </w:rPr>
              <w:t>2.8</w:t>
            </w:r>
          </w:p>
        </w:tc>
        <w:tc>
          <w:tcPr>
            <w:tcW w:w="2448" w:type="dxa"/>
            <w:tcBorders>
              <w:top w:val="single" w:sz="12" w:space="0" w:color="000000"/>
              <w:left w:val="single" w:sz="12" w:space="0" w:color="000000"/>
              <w:bottom w:val="single" w:sz="12" w:space="0" w:color="000000"/>
              <w:right w:val="single" w:sz="12" w:space="0" w:color="000000"/>
            </w:tcBorders>
          </w:tcPr>
          <w:p w14:paraId="1C296CB9" w14:textId="77777777" w:rsidR="003A4AC4" w:rsidRPr="00FA5208" w:rsidRDefault="003A4AC4">
            <w:pPr>
              <w:rPr>
                <w:rFonts w:eastAsia="Arial"/>
                <w:b/>
                <w:color w:val="C00000"/>
              </w:rPr>
            </w:pPr>
            <w:r w:rsidRPr="00FA5208">
              <w:rPr>
                <w:rFonts w:eastAsia="Arial"/>
                <w:b/>
                <w:color w:val="C00000"/>
              </w:rPr>
              <w:t>Approval Date:</w:t>
            </w:r>
          </w:p>
          <w:p w14:paraId="7C3CA48F" w14:textId="77777777" w:rsidR="003A4AC4" w:rsidRPr="00FA5208" w:rsidRDefault="003A4AC4">
            <w:pPr>
              <w:rPr>
                <w:rFonts w:eastAsia="Arial"/>
              </w:rPr>
            </w:pPr>
            <w:r w:rsidRPr="00FA5208">
              <w:rPr>
                <w:rFonts w:eastAsia="Arial"/>
              </w:rPr>
              <w:t>August 4, 2025</w:t>
            </w:r>
          </w:p>
        </w:tc>
      </w:tr>
      <w:tr w:rsidR="003A4AC4" w:rsidRPr="00FA5208" w14:paraId="1AC6C2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E6E715D" w14:textId="77777777" w:rsidR="003A4AC4" w:rsidRPr="00FA5208" w:rsidRDefault="003A4AC4">
            <w:pPr>
              <w:rPr>
                <w:rFonts w:eastAsia="Arial"/>
                <w:b/>
                <w:color w:val="C00000"/>
              </w:rPr>
            </w:pPr>
            <w:r w:rsidRPr="00FA5208">
              <w:rPr>
                <w:rFonts w:eastAsia="Arial"/>
                <w:b/>
                <w:color w:val="C00000"/>
              </w:rPr>
              <w:t>Responsible Agents:</w:t>
            </w:r>
          </w:p>
          <w:p w14:paraId="2DFFE3BD" w14:textId="77777777" w:rsidR="003A4AC4" w:rsidRPr="00FA5208" w:rsidRDefault="003A4AC4" w:rsidP="003A4AC4">
            <w:pPr>
              <w:pStyle w:val="ListParagraph"/>
              <w:numPr>
                <w:ilvl w:val="0"/>
                <w:numId w:val="38"/>
              </w:numPr>
              <w:rPr>
                <w:rFonts w:eastAsia="Arial"/>
              </w:rPr>
            </w:pPr>
            <w:r w:rsidRPr="00FA5208">
              <w:rPr>
                <w:rFonts w:eastAsia="Arial"/>
              </w:rPr>
              <w:t>Office of Undergraduate Medical Education</w:t>
            </w:r>
          </w:p>
          <w:p w14:paraId="4CD0932A" w14:textId="77777777" w:rsidR="003A4AC4" w:rsidRPr="00FA5208" w:rsidRDefault="003A4AC4" w:rsidP="003A4AC4">
            <w:pPr>
              <w:pStyle w:val="ListParagraph"/>
              <w:numPr>
                <w:ilvl w:val="0"/>
                <w:numId w:val="3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8AA935D" w14:textId="77777777" w:rsidR="003A4AC4" w:rsidRPr="00FA5208" w:rsidRDefault="003A4AC4">
            <w:pPr>
              <w:rPr>
                <w:rFonts w:eastAsia="Arial"/>
                <w:b/>
                <w:color w:val="C00000"/>
              </w:rPr>
            </w:pPr>
            <w:r w:rsidRPr="00FA5208">
              <w:rPr>
                <w:rFonts w:eastAsia="Arial"/>
                <w:b/>
                <w:color w:val="C00000"/>
              </w:rPr>
              <w:t>Next Review Date:</w:t>
            </w:r>
          </w:p>
          <w:p w14:paraId="42E44036" w14:textId="1B06DFC4" w:rsidR="003A4AC4" w:rsidRPr="00FA5208" w:rsidRDefault="003A4AC4">
            <w:pPr>
              <w:rPr>
                <w:rFonts w:eastAsia="Arial"/>
              </w:rPr>
            </w:pPr>
            <w:r w:rsidRPr="00FA5208">
              <w:rPr>
                <w:rFonts w:eastAsia="Arial"/>
              </w:rPr>
              <w:t>August 1, 202</w:t>
            </w:r>
            <w:r w:rsidR="00080EE5">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98020F9" w14:textId="77777777" w:rsidR="003A4AC4" w:rsidRPr="00FA5208" w:rsidRDefault="003A4AC4">
            <w:pPr>
              <w:rPr>
                <w:rFonts w:eastAsia="Arial"/>
                <w:b/>
                <w:color w:val="C00000"/>
              </w:rPr>
            </w:pPr>
            <w:r w:rsidRPr="00FA5208">
              <w:rPr>
                <w:rFonts w:eastAsia="Arial"/>
                <w:b/>
                <w:color w:val="C00000"/>
              </w:rPr>
              <w:t xml:space="preserve">Revision Dates: </w:t>
            </w:r>
          </w:p>
          <w:p w14:paraId="537DC3A0" w14:textId="77777777" w:rsidR="003A4AC4" w:rsidRPr="00FA5208" w:rsidRDefault="003A4AC4">
            <w:pPr>
              <w:rPr>
                <w:rFonts w:eastAsia="Arial"/>
              </w:rPr>
            </w:pPr>
            <w:r w:rsidRPr="00FA5208">
              <w:rPr>
                <w:rFonts w:eastAsia="Arial"/>
              </w:rPr>
              <w:t>June 17, 2024</w:t>
            </w:r>
          </w:p>
        </w:tc>
      </w:tr>
      <w:tr w:rsidR="003A4AC4" w:rsidRPr="00FA5208" w14:paraId="22F73A3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62BAE47" w14:textId="77777777" w:rsidR="003A4AC4" w:rsidRPr="00FA5208" w:rsidRDefault="003A4AC4">
            <w:pPr>
              <w:rPr>
                <w:rFonts w:eastAsia="Arial"/>
                <w:b/>
                <w:color w:val="C00000"/>
              </w:rPr>
            </w:pPr>
            <w:r w:rsidRPr="00FA5208">
              <w:rPr>
                <w:rFonts w:eastAsia="Arial"/>
                <w:b/>
                <w:color w:val="C00000"/>
              </w:rPr>
              <w:t>Approved By:</w:t>
            </w:r>
          </w:p>
          <w:p w14:paraId="64C9AD0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8002AE8" w14:textId="77777777" w:rsidR="003A4AC4" w:rsidRPr="00FA5208" w:rsidRDefault="003A4AC4">
            <w:pPr>
              <w:rPr>
                <w:rFonts w:eastAsia="Arial"/>
                <w:b/>
                <w:color w:val="C00000"/>
              </w:rPr>
            </w:pPr>
            <w:r w:rsidRPr="00FA5208">
              <w:rPr>
                <w:rFonts w:eastAsia="Arial"/>
                <w:b/>
                <w:color w:val="C00000"/>
              </w:rPr>
              <w:t>Effective Date:</w:t>
            </w:r>
          </w:p>
          <w:p w14:paraId="297ACAB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6BEBBEB" w14:textId="77777777" w:rsidR="003A4AC4" w:rsidRPr="00FA5208" w:rsidRDefault="003A4AC4">
            <w:pPr>
              <w:rPr>
                <w:rFonts w:eastAsia="Arial"/>
                <w:b/>
                <w:color w:val="990000"/>
              </w:rPr>
            </w:pPr>
            <w:r w:rsidRPr="00FA5208">
              <w:rPr>
                <w:rFonts w:eastAsia="Arial"/>
                <w:b/>
                <w:color w:val="C00000"/>
              </w:rPr>
              <w:t>Applicability:</w:t>
            </w:r>
          </w:p>
          <w:p w14:paraId="3E3C1B7C" w14:textId="77777777" w:rsidR="003A4AC4" w:rsidRPr="00FA5208" w:rsidRDefault="003A4AC4">
            <w:pPr>
              <w:rPr>
                <w:rFonts w:eastAsia="Arial"/>
              </w:rPr>
            </w:pPr>
            <w:r w:rsidRPr="00FA5208">
              <w:rPr>
                <w:rFonts w:eastAsia="Arial"/>
              </w:rPr>
              <w:t>Phase I, Phase II, Phase III students</w:t>
            </w:r>
          </w:p>
        </w:tc>
      </w:tr>
      <w:tr w:rsidR="003A4AC4" w:rsidRPr="00FA5208" w14:paraId="2721F1F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81257A" w14:textId="77777777" w:rsidR="003A4AC4" w:rsidRPr="00FA5208" w:rsidRDefault="003A4AC4">
            <w:pPr>
              <w:rPr>
                <w:rFonts w:eastAsia="Arial"/>
                <w:b/>
                <w:color w:val="C00000"/>
              </w:rPr>
            </w:pPr>
            <w:r w:rsidRPr="00FA5208">
              <w:rPr>
                <w:rFonts w:eastAsia="Arial"/>
                <w:b/>
                <w:color w:val="C00000"/>
              </w:rPr>
              <w:t xml:space="preserve">Relevant LCME Standards: </w:t>
            </w:r>
          </w:p>
          <w:p w14:paraId="52877676"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1D86F1A" w14:textId="77777777" w:rsidR="003A4AC4" w:rsidRPr="00FA5208" w:rsidRDefault="003A4AC4">
            <w:pPr>
              <w:rPr>
                <w:rFonts w:eastAsia="Arial"/>
                <w:b/>
                <w:color w:val="C00000"/>
              </w:rPr>
            </w:pPr>
            <w:r w:rsidRPr="00FA5208">
              <w:rPr>
                <w:rFonts w:eastAsia="Arial"/>
                <w:b/>
                <w:color w:val="C00000"/>
              </w:rPr>
              <w:t>Dissemination:</w:t>
            </w:r>
          </w:p>
          <w:p w14:paraId="572AFC67" w14:textId="77777777" w:rsidR="003A4AC4" w:rsidRPr="00FA5208" w:rsidRDefault="003A4AC4">
            <w:pPr>
              <w:rPr>
                <w:rFonts w:eastAsia="Arial"/>
                <w:b/>
                <w:color w:val="C00000"/>
              </w:rPr>
            </w:pPr>
            <w:r w:rsidRPr="00FA5208">
              <w:rPr>
                <w:rFonts w:eastAsia="Arial"/>
              </w:rPr>
              <w:t xml:space="preserve">UGME website: </w:t>
            </w:r>
            <w:hyperlink r:id="rId23" w:history="1">
              <w:r w:rsidRPr="00FA5208">
                <w:rPr>
                  <w:rStyle w:val="Hyperlink"/>
                  <w:rFonts w:eastAsia="Arial"/>
                </w:rPr>
                <w:t>https://renaissance.stonybrookmedicine.edu/ugme/policies</w:t>
              </w:r>
            </w:hyperlink>
          </w:p>
        </w:tc>
      </w:tr>
    </w:tbl>
    <w:p w14:paraId="6B6D23D1" w14:textId="77777777" w:rsidR="003A4AC4" w:rsidRPr="00FA5208" w:rsidRDefault="003A4AC4">
      <w:pPr>
        <w:rPr>
          <w:rFonts w:eastAsia="Arial"/>
          <w:b/>
          <w:color w:val="C00000"/>
        </w:rPr>
      </w:pPr>
    </w:p>
    <w:p w14:paraId="5503F38C" w14:textId="77777777" w:rsidR="003A4AC4" w:rsidRPr="00FA5208" w:rsidRDefault="003A4AC4">
      <w:pPr>
        <w:rPr>
          <w:rFonts w:eastAsia="Arial"/>
          <w:b/>
          <w:color w:val="C00000"/>
        </w:rPr>
      </w:pPr>
      <w:r w:rsidRPr="00FA5208">
        <w:rPr>
          <w:rFonts w:eastAsia="Arial"/>
          <w:b/>
          <w:color w:val="C00000"/>
        </w:rPr>
        <w:t>POLICY:</w:t>
      </w:r>
    </w:p>
    <w:p w14:paraId="13A32DFC" w14:textId="77777777" w:rsidR="003A4AC4" w:rsidRPr="00FA5208" w:rsidRDefault="003A4AC4">
      <w:pPr>
        <w:rPr>
          <w:rFonts w:eastAsia="Arial"/>
          <w:b/>
        </w:rPr>
      </w:pPr>
    </w:p>
    <w:p w14:paraId="7627D424" w14:textId="77777777" w:rsidR="003A4AC4" w:rsidRPr="00FA5208" w:rsidRDefault="003A4AC4" w:rsidP="00242692">
      <w:pPr>
        <w:pStyle w:val="Heading1"/>
        <w:rPr>
          <w:rFonts w:eastAsia="Arial" w:cs="Arial"/>
          <w:szCs w:val="22"/>
        </w:rPr>
      </w:pPr>
      <w:bookmarkStart w:id="41" w:name="_Toc235520408"/>
      <w:r w:rsidRPr="00FA5208">
        <w:rPr>
          <w:rFonts w:eastAsia="Arial" w:cs="Arial"/>
          <w:szCs w:val="22"/>
        </w:rPr>
        <w:t>2.8 Placing Out of a Course</w:t>
      </w:r>
      <w:bookmarkEnd w:id="41"/>
    </w:p>
    <w:p w14:paraId="710260BC" w14:textId="77777777" w:rsidR="003A4AC4" w:rsidRPr="00FA5208" w:rsidRDefault="003A4AC4">
      <w:pPr>
        <w:rPr>
          <w:rFonts w:eastAsia="Arial"/>
        </w:rPr>
      </w:pPr>
      <w:r w:rsidRPr="00FA5208">
        <w:rPr>
          <w:rFonts w:eastAsia="Arial"/>
        </w:rPr>
        <w:t>In special circumstances, a student may request to place out of a course. To determine whether this is possible, the student follows this process:</w:t>
      </w:r>
    </w:p>
    <w:p w14:paraId="03460FA6" w14:textId="77777777" w:rsidR="003A4AC4" w:rsidRPr="00FA5208" w:rsidRDefault="003A4AC4" w:rsidP="003A4AC4">
      <w:pPr>
        <w:numPr>
          <w:ilvl w:val="0"/>
          <w:numId w:val="37"/>
        </w:numPr>
        <w:rPr>
          <w:rFonts w:eastAsia="Arial"/>
        </w:rPr>
      </w:pPr>
      <w:r w:rsidRPr="00FA5208">
        <w:rPr>
          <w:rFonts w:eastAsia="Arial"/>
        </w:rPr>
        <w:t>The student submits to the Registrar a course description of the course completed along with an official transcript.</w:t>
      </w:r>
    </w:p>
    <w:p w14:paraId="31D316D1" w14:textId="77777777" w:rsidR="003A4AC4" w:rsidRPr="00FA5208" w:rsidRDefault="003A4AC4" w:rsidP="003A4AC4">
      <w:pPr>
        <w:numPr>
          <w:ilvl w:val="0"/>
          <w:numId w:val="37"/>
        </w:numPr>
        <w:rPr>
          <w:rFonts w:eastAsia="Arial"/>
        </w:rPr>
      </w:pPr>
      <w:r w:rsidRPr="00FA5208">
        <w:rPr>
          <w:rFonts w:eastAsia="Arial"/>
        </w:rPr>
        <w:t>The Registrar forwards this information to the course director for review and recommendation on the student’s request.</w:t>
      </w:r>
    </w:p>
    <w:p w14:paraId="0A1F1CA9" w14:textId="77777777" w:rsidR="003A4AC4" w:rsidRPr="00FA5208" w:rsidRDefault="003A4AC4" w:rsidP="003A4AC4">
      <w:pPr>
        <w:numPr>
          <w:ilvl w:val="0"/>
          <w:numId w:val="37"/>
        </w:numPr>
        <w:rPr>
          <w:rFonts w:eastAsia="Arial"/>
        </w:rPr>
      </w:pPr>
      <w:r w:rsidRPr="00FA5208">
        <w:rPr>
          <w:rFonts w:eastAsia="Arial"/>
        </w:rPr>
        <w:t>The course director communicates their recommendation to the Registrar.</w:t>
      </w:r>
    </w:p>
    <w:p w14:paraId="669B2382" w14:textId="77777777" w:rsidR="003A4AC4" w:rsidRPr="00FA5208" w:rsidRDefault="003A4AC4" w:rsidP="003A4AC4">
      <w:pPr>
        <w:numPr>
          <w:ilvl w:val="0"/>
          <w:numId w:val="37"/>
        </w:numPr>
        <w:rPr>
          <w:rFonts w:eastAsia="Arial"/>
        </w:rPr>
      </w:pPr>
      <w:r w:rsidRPr="00FA5208">
        <w:rPr>
          <w:rFonts w:eastAsia="Arial"/>
        </w:rPr>
        <w:t>The Registrar notifies the student of the final decision and enters the decision into the student’s permanent file.</w:t>
      </w:r>
    </w:p>
    <w:p w14:paraId="68AE2131" w14:textId="77777777" w:rsidR="003A4AC4" w:rsidRPr="00FA5208" w:rsidRDefault="003A4AC4">
      <w:pPr>
        <w:rPr>
          <w:rFonts w:eastAsia="Arial"/>
        </w:rPr>
      </w:pPr>
    </w:p>
    <w:p w14:paraId="4AC16238" w14:textId="4B110CE9" w:rsidR="00420ED2" w:rsidRPr="00FA5208" w:rsidRDefault="00420ED2">
      <w:pPr>
        <w:rPr>
          <w:rFonts w:eastAsia="Arial"/>
          <w:color w:val="000000"/>
        </w:rPr>
      </w:pPr>
      <w:r w:rsidRPr="00FA5208">
        <w:rPr>
          <w:rFonts w:eastAsia="Arial"/>
          <w:color w:val="000000"/>
        </w:rPr>
        <w:br w:type="page"/>
      </w:r>
    </w:p>
    <w:p w14:paraId="68292846"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04318D3"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E1D063" w14:textId="77777777" w:rsidR="003A4AC4" w:rsidRPr="00FA5208" w:rsidRDefault="003A4AC4">
            <w:pPr>
              <w:rPr>
                <w:rFonts w:eastAsia="Arial"/>
                <w:b/>
              </w:rPr>
            </w:pPr>
            <w:r w:rsidRPr="00FA5208">
              <w:rPr>
                <w:rFonts w:eastAsia="Arial"/>
                <w:b/>
                <w:color w:val="C00000"/>
              </w:rPr>
              <w:t>Policy/Section Title:</w:t>
            </w:r>
          </w:p>
          <w:p w14:paraId="2D046DA9" w14:textId="77777777" w:rsidR="003A4AC4" w:rsidRPr="00FA5208" w:rsidRDefault="003A4AC4">
            <w:pPr>
              <w:rPr>
                <w:rFonts w:eastAsia="Arial"/>
              </w:rPr>
            </w:pPr>
            <w:r w:rsidRPr="00FA5208">
              <w:rPr>
                <w:rFonts w:eastAsia="Arial"/>
                <w:color w:val="C00000"/>
              </w:rPr>
              <w:t xml:space="preserve">LEARN </w:t>
            </w:r>
            <w:r w:rsidRPr="00FA5208">
              <w:rPr>
                <w:rFonts w:eastAsia="Arial"/>
              </w:rPr>
              <w:t>Curriculum Course Track List</w:t>
            </w:r>
          </w:p>
        </w:tc>
        <w:tc>
          <w:tcPr>
            <w:tcW w:w="2448" w:type="dxa"/>
            <w:tcBorders>
              <w:top w:val="single" w:sz="12" w:space="0" w:color="000000"/>
              <w:left w:val="single" w:sz="12" w:space="0" w:color="000000"/>
              <w:bottom w:val="single" w:sz="12" w:space="0" w:color="000000"/>
              <w:right w:val="single" w:sz="12" w:space="0" w:color="000000"/>
            </w:tcBorders>
          </w:tcPr>
          <w:p w14:paraId="1DEFC470" w14:textId="77777777" w:rsidR="003A4AC4" w:rsidRPr="00FA5208" w:rsidRDefault="003A4AC4">
            <w:pPr>
              <w:rPr>
                <w:rFonts w:eastAsia="Arial"/>
                <w:b/>
                <w:color w:val="C00000"/>
              </w:rPr>
            </w:pPr>
            <w:r w:rsidRPr="00FA5208">
              <w:rPr>
                <w:rFonts w:eastAsia="Arial"/>
                <w:b/>
                <w:color w:val="C00000"/>
              </w:rPr>
              <w:t xml:space="preserve">Policy/Section No.: </w:t>
            </w:r>
          </w:p>
          <w:p w14:paraId="124FC093" w14:textId="77777777" w:rsidR="003A4AC4" w:rsidRPr="00FA5208" w:rsidRDefault="003A4AC4">
            <w:pPr>
              <w:rPr>
                <w:rFonts w:eastAsia="Arial"/>
              </w:rPr>
            </w:pPr>
            <w:r w:rsidRPr="00FA5208">
              <w:rPr>
                <w:rFonts w:eastAsia="Arial"/>
              </w:rPr>
              <w:t>2.9</w:t>
            </w:r>
          </w:p>
        </w:tc>
        <w:tc>
          <w:tcPr>
            <w:tcW w:w="2448" w:type="dxa"/>
            <w:tcBorders>
              <w:top w:val="single" w:sz="12" w:space="0" w:color="000000"/>
              <w:left w:val="single" w:sz="12" w:space="0" w:color="000000"/>
              <w:bottom w:val="single" w:sz="12" w:space="0" w:color="000000"/>
              <w:right w:val="single" w:sz="12" w:space="0" w:color="000000"/>
            </w:tcBorders>
          </w:tcPr>
          <w:p w14:paraId="189B909C" w14:textId="77777777" w:rsidR="003A4AC4" w:rsidRPr="00FA5208" w:rsidRDefault="003A4AC4">
            <w:pPr>
              <w:rPr>
                <w:rFonts w:eastAsia="Arial"/>
                <w:b/>
                <w:color w:val="C00000"/>
              </w:rPr>
            </w:pPr>
            <w:r w:rsidRPr="00FA5208">
              <w:rPr>
                <w:rFonts w:eastAsia="Arial"/>
                <w:b/>
                <w:color w:val="C00000"/>
              </w:rPr>
              <w:t>Approval Date:</w:t>
            </w:r>
          </w:p>
          <w:p w14:paraId="230775E8" w14:textId="77777777" w:rsidR="003A4AC4" w:rsidRPr="00FA5208" w:rsidRDefault="003A4AC4">
            <w:pPr>
              <w:rPr>
                <w:rFonts w:eastAsia="Arial"/>
              </w:rPr>
            </w:pPr>
            <w:r w:rsidRPr="00FA5208">
              <w:rPr>
                <w:rFonts w:eastAsia="Arial"/>
              </w:rPr>
              <w:t>August 4, 2025</w:t>
            </w:r>
          </w:p>
        </w:tc>
      </w:tr>
      <w:tr w:rsidR="003A4AC4" w:rsidRPr="00FA5208" w14:paraId="3844E86A"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1C44CC" w14:textId="77777777" w:rsidR="003A4AC4" w:rsidRPr="00FA5208" w:rsidRDefault="003A4AC4">
            <w:pPr>
              <w:rPr>
                <w:rFonts w:eastAsia="Arial"/>
                <w:b/>
                <w:color w:val="C00000"/>
              </w:rPr>
            </w:pPr>
            <w:r w:rsidRPr="00FA5208">
              <w:rPr>
                <w:rFonts w:eastAsia="Arial"/>
                <w:b/>
                <w:color w:val="C00000"/>
              </w:rPr>
              <w:t>Responsible Agents:</w:t>
            </w:r>
          </w:p>
          <w:p w14:paraId="2C88208D" w14:textId="77777777" w:rsidR="003A4AC4" w:rsidRPr="00FA5208" w:rsidRDefault="003A4AC4" w:rsidP="003A4AC4">
            <w:pPr>
              <w:pStyle w:val="ListParagraph"/>
              <w:numPr>
                <w:ilvl w:val="0"/>
                <w:numId w:val="39"/>
              </w:numPr>
              <w:rPr>
                <w:rFonts w:eastAsia="Arial"/>
              </w:rPr>
            </w:pPr>
            <w:r w:rsidRPr="00FA5208">
              <w:rPr>
                <w:rFonts w:eastAsia="Arial"/>
              </w:rPr>
              <w:t>Office of Undergraduate Medical Education</w:t>
            </w:r>
          </w:p>
          <w:p w14:paraId="7D557DE9" w14:textId="77777777" w:rsidR="003A4AC4" w:rsidRPr="00FA5208" w:rsidRDefault="003A4AC4" w:rsidP="003A4AC4">
            <w:pPr>
              <w:pStyle w:val="ListParagraph"/>
              <w:numPr>
                <w:ilvl w:val="0"/>
                <w:numId w:val="3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3CC58CB" w14:textId="77777777" w:rsidR="003A4AC4" w:rsidRPr="00FA5208" w:rsidRDefault="003A4AC4">
            <w:pPr>
              <w:rPr>
                <w:rFonts w:eastAsia="Arial"/>
                <w:b/>
                <w:color w:val="C00000"/>
              </w:rPr>
            </w:pPr>
            <w:r w:rsidRPr="00FA5208">
              <w:rPr>
                <w:rFonts w:eastAsia="Arial"/>
                <w:b/>
                <w:color w:val="C00000"/>
              </w:rPr>
              <w:t>Next Review Date:</w:t>
            </w:r>
          </w:p>
          <w:p w14:paraId="6177350B" w14:textId="7BA9EC3A" w:rsidR="003A4AC4" w:rsidRPr="00FA5208" w:rsidRDefault="003A4AC4">
            <w:pPr>
              <w:rPr>
                <w:rFonts w:eastAsia="Arial"/>
              </w:rPr>
            </w:pPr>
            <w:r w:rsidRPr="00FA5208">
              <w:rPr>
                <w:rFonts w:eastAsia="Arial"/>
              </w:rPr>
              <w:t>August 1, 202</w:t>
            </w:r>
            <w:r w:rsidR="00A7737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53AC3E8" w14:textId="77777777" w:rsidR="003A4AC4" w:rsidRPr="00FA5208" w:rsidRDefault="003A4AC4">
            <w:pPr>
              <w:rPr>
                <w:rFonts w:eastAsia="Arial"/>
                <w:b/>
                <w:color w:val="C00000"/>
              </w:rPr>
            </w:pPr>
            <w:r w:rsidRPr="00FA5208">
              <w:rPr>
                <w:rFonts w:eastAsia="Arial"/>
                <w:b/>
                <w:color w:val="C00000"/>
              </w:rPr>
              <w:t xml:space="preserve">Revision Dates: </w:t>
            </w:r>
          </w:p>
          <w:p w14:paraId="2A7A7E1D" w14:textId="77777777" w:rsidR="003A4AC4" w:rsidRPr="00FA5208" w:rsidRDefault="003A4AC4">
            <w:pPr>
              <w:rPr>
                <w:rFonts w:eastAsia="Arial"/>
              </w:rPr>
            </w:pPr>
            <w:r w:rsidRPr="00FA5208">
              <w:rPr>
                <w:rFonts w:eastAsia="Arial"/>
              </w:rPr>
              <w:t>June 17, 2024</w:t>
            </w:r>
          </w:p>
        </w:tc>
      </w:tr>
      <w:tr w:rsidR="003A4AC4" w:rsidRPr="00FA5208" w14:paraId="3710C5DD"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950818" w14:textId="77777777" w:rsidR="003A4AC4" w:rsidRPr="00FA5208" w:rsidRDefault="003A4AC4">
            <w:pPr>
              <w:rPr>
                <w:rFonts w:eastAsia="Arial"/>
                <w:b/>
                <w:color w:val="C00000"/>
              </w:rPr>
            </w:pPr>
            <w:r w:rsidRPr="00FA5208">
              <w:rPr>
                <w:rFonts w:eastAsia="Arial"/>
                <w:b/>
                <w:color w:val="C00000"/>
              </w:rPr>
              <w:t>Approved By:</w:t>
            </w:r>
          </w:p>
          <w:p w14:paraId="5E64558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325A49" w14:textId="77777777" w:rsidR="003A4AC4" w:rsidRPr="00FA5208" w:rsidRDefault="003A4AC4">
            <w:pPr>
              <w:rPr>
                <w:rFonts w:eastAsia="Arial"/>
                <w:b/>
                <w:color w:val="C00000"/>
              </w:rPr>
            </w:pPr>
            <w:r w:rsidRPr="00FA5208">
              <w:rPr>
                <w:rFonts w:eastAsia="Arial"/>
                <w:b/>
                <w:color w:val="C00000"/>
              </w:rPr>
              <w:t>Effective Date:</w:t>
            </w:r>
          </w:p>
          <w:p w14:paraId="08BE837B"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FC6BAD0" w14:textId="77777777" w:rsidR="003A4AC4" w:rsidRPr="00FA5208" w:rsidRDefault="003A4AC4">
            <w:pPr>
              <w:rPr>
                <w:rFonts w:eastAsia="Arial"/>
                <w:b/>
                <w:color w:val="A61C00"/>
              </w:rPr>
            </w:pPr>
            <w:r w:rsidRPr="00FA5208">
              <w:rPr>
                <w:rFonts w:eastAsia="Arial"/>
                <w:b/>
                <w:color w:val="C00000"/>
              </w:rPr>
              <w:t>Applicability:</w:t>
            </w:r>
          </w:p>
          <w:p w14:paraId="55F968B8" w14:textId="77777777" w:rsidR="003A4AC4" w:rsidRPr="00FA5208" w:rsidRDefault="003A4AC4">
            <w:pPr>
              <w:rPr>
                <w:rFonts w:eastAsia="Arial"/>
              </w:rPr>
            </w:pPr>
            <w:r w:rsidRPr="00FA5208">
              <w:rPr>
                <w:rFonts w:eastAsia="Arial"/>
              </w:rPr>
              <w:t>Phase I, Phase II, Phase III students</w:t>
            </w:r>
          </w:p>
          <w:p w14:paraId="5C334CA9" w14:textId="77777777" w:rsidR="003A4AC4" w:rsidRPr="00FA5208" w:rsidRDefault="003A4AC4">
            <w:pPr>
              <w:rPr>
                <w:rFonts w:eastAsia="Arial"/>
              </w:rPr>
            </w:pPr>
          </w:p>
        </w:tc>
      </w:tr>
      <w:tr w:rsidR="003A4AC4" w:rsidRPr="00FA5208" w14:paraId="519B4A41"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837A4B" w14:textId="77777777" w:rsidR="003A4AC4" w:rsidRPr="00FA5208" w:rsidRDefault="003A4AC4">
            <w:pPr>
              <w:rPr>
                <w:rFonts w:eastAsia="Arial"/>
                <w:b/>
                <w:color w:val="C00000"/>
              </w:rPr>
            </w:pPr>
            <w:r w:rsidRPr="00FA5208">
              <w:rPr>
                <w:rFonts w:eastAsia="Arial"/>
                <w:b/>
                <w:color w:val="C00000"/>
              </w:rPr>
              <w:t xml:space="preserve">Relevant LCME Standards: </w:t>
            </w:r>
          </w:p>
          <w:p w14:paraId="63F73BE7" w14:textId="77777777" w:rsidR="003A4AC4" w:rsidRPr="00FA5208" w:rsidRDefault="003A4AC4" w:rsidP="003A4AC4">
            <w:pPr>
              <w:pStyle w:val="ListParagraph"/>
              <w:numPr>
                <w:ilvl w:val="0"/>
                <w:numId w:val="40"/>
              </w:numPr>
              <w:rPr>
                <w:rFonts w:eastAsia="Arial"/>
              </w:rPr>
            </w:pPr>
            <w:r w:rsidRPr="00FA5208">
              <w:rPr>
                <w:rFonts w:eastAsia="Arial"/>
              </w:rPr>
              <w:t>7.1 Biomedical, Behavioral, Social Sciences</w:t>
            </w:r>
          </w:p>
          <w:p w14:paraId="1EC1F0A6" w14:textId="77777777" w:rsidR="003A4AC4" w:rsidRPr="00FA5208" w:rsidRDefault="003A4AC4" w:rsidP="003A4AC4">
            <w:pPr>
              <w:pStyle w:val="ListParagraph"/>
              <w:numPr>
                <w:ilvl w:val="0"/>
                <w:numId w:val="40"/>
              </w:numPr>
              <w:rPr>
                <w:rFonts w:eastAsia="Arial"/>
              </w:rPr>
            </w:pPr>
            <w:r w:rsidRPr="00FA5208">
              <w:rPr>
                <w:rFonts w:eastAsia="Arial"/>
              </w:rPr>
              <w:t xml:space="preserve">7.2 Organ Systems/ </w:t>
            </w:r>
            <w:proofErr w:type="spellStart"/>
            <w:r w:rsidRPr="00FA5208">
              <w:rPr>
                <w:rFonts w:eastAsia="Arial"/>
              </w:rPr>
              <w:t>LifeCycle</w:t>
            </w:r>
            <w:proofErr w:type="spellEnd"/>
            <w:r w:rsidRPr="00FA5208">
              <w:rPr>
                <w:rFonts w:eastAsia="Arial"/>
              </w:rPr>
              <w:t>/ Prevention/ Symptoms/ Signs/ Differential Diagnosis, Treatment Planning</w:t>
            </w:r>
          </w:p>
          <w:p w14:paraId="1139E115" w14:textId="77777777" w:rsidR="003A4AC4" w:rsidRPr="00FA5208" w:rsidRDefault="003A4AC4" w:rsidP="003A4AC4">
            <w:pPr>
              <w:pStyle w:val="ListParagraph"/>
              <w:numPr>
                <w:ilvl w:val="0"/>
                <w:numId w:val="40"/>
              </w:numPr>
              <w:rPr>
                <w:rFonts w:eastAsia="Arial"/>
              </w:rPr>
            </w:pPr>
            <w:r w:rsidRPr="00FA5208">
              <w:rPr>
                <w:rFonts w:eastAsia="Arial"/>
              </w:rPr>
              <w:t>7.3 Scientific Method/Clinical/Translational Research</w:t>
            </w:r>
          </w:p>
          <w:p w14:paraId="747C8EC2" w14:textId="77777777" w:rsidR="003A4AC4" w:rsidRPr="00FA5208" w:rsidRDefault="003A4AC4" w:rsidP="003A4AC4">
            <w:pPr>
              <w:pStyle w:val="ListParagraph"/>
              <w:numPr>
                <w:ilvl w:val="0"/>
                <w:numId w:val="40"/>
              </w:numPr>
              <w:rPr>
                <w:rFonts w:eastAsia="Arial"/>
              </w:rPr>
            </w:pPr>
            <w:r w:rsidRPr="00FA5208">
              <w:rPr>
                <w:rFonts w:eastAsia="Arial"/>
              </w:rPr>
              <w:t>7.4 Critical Judgment/Problem-Solving Skills</w:t>
            </w:r>
          </w:p>
          <w:p w14:paraId="697DA827" w14:textId="77777777" w:rsidR="003A4AC4" w:rsidRPr="00FA5208" w:rsidRDefault="003A4AC4" w:rsidP="003A4AC4">
            <w:pPr>
              <w:pStyle w:val="ListParagraph"/>
              <w:numPr>
                <w:ilvl w:val="0"/>
                <w:numId w:val="40"/>
              </w:numPr>
              <w:rPr>
                <w:rFonts w:eastAsia="Arial"/>
              </w:rPr>
            </w:pPr>
            <w:r w:rsidRPr="00FA5208">
              <w:rPr>
                <w:rFonts w:eastAsia="Arial"/>
              </w:rPr>
              <w:t>7.5 Societal Problems</w:t>
            </w:r>
          </w:p>
          <w:p w14:paraId="14A8CDCB" w14:textId="77777777" w:rsidR="003A4AC4" w:rsidRPr="00FA5208" w:rsidRDefault="003A4AC4" w:rsidP="003A4AC4">
            <w:pPr>
              <w:pStyle w:val="ListParagraph"/>
              <w:numPr>
                <w:ilvl w:val="0"/>
                <w:numId w:val="40"/>
              </w:numPr>
              <w:rPr>
                <w:rFonts w:eastAsia="Arial"/>
              </w:rPr>
            </w:pPr>
            <w:r w:rsidRPr="00FA5208">
              <w:rPr>
                <w:rFonts w:eastAsia="Arial"/>
              </w:rPr>
              <w:t>7.6 Structural Competence, Cultural Competence and Health Inequities</w:t>
            </w:r>
          </w:p>
          <w:p w14:paraId="2AEB8E42" w14:textId="77777777" w:rsidR="003A4AC4" w:rsidRPr="00FA5208" w:rsidRDefault="003A4AC4" w:rsidP="003A4AC4">
            <w:pPr>
              <w:pStyle w:val="ListParagraph"/>
              <w:numPr>
                <w:ilvl w:val="0"/>
                <w:numId w:val="40"/>
              </w:numPr>
              <w:rPr>
                <w:rFonts w:eastAsia="Arial"/>
              </w:rPr>
            </w:pPr>
            <w:r w:rsidRPr="00FA5208">
              <w:rPr>
                <w:rFonts w:eastAsia="Arial"/>
              </w:rPr>
              <w:t>7.7 Medical Ethics</w:t>
            </w:r>
          </w:p>
          <w:p w14:paraId="29BD4595" w14:textId="77777777" w:rsidR="003A4AC4" w:rsidRPr="00FA5208" w:rsidRDefault="003A4AC4" w:rsidP="003A4AC4">
            <w:pPr>
              <w:pStyle w:val="ListParagraph"/>
              <w:numPr>
                <w:ilvl w:val="0"/>
                <w:numId w:val="40"/>
              </w:numPr>
              <w:rPr>
                <w:rFonts w:eastAsia="Arial"/>
              </w:rPr>
            </w:pPr>
            <w:r w:rsidRPr="00FA5208">
              <w:rPr>
                <w:rFonts w:eastAsia="Arial"/>
              </w:rPr>
              <w:t>7.8 Communication Skills</w:t>
            </w:r>
          </w:p>
          <w:p w14:paraId="5D23232B" w14:textId="77777777" w:rsidR="003A4AC4" w:rsidRPr="00FA5208" w:rsidRDefault="003A4AC4" w:rsidP="003A4AC4">
            <w:pPr>
              <w:pStyle w:val="ListParagraph"/>
              <w:numPr>
                <w:ilvl w:val="0"/>
                <w:numId w:val="40"/>
              </w:numPr>
              <w:rPr>
                <w:rFonts w:eastAsia="Arial"/>
              </w:rPr>
            </w:pPr>
            <w:r w:rsidRPr="00FA5208">
              <w:rPr>
                <w:rFonts w:eastAsia="Arial"/>
              </w:rPr>
              <w:t>7.9 Interprofessional Collaborative Skills</w:t>
            </w:r>
          </w:p>
          <w:p w14:paraId="280911BF" w14:textId="77777777" w:rsidR="003A4AC4" w:rsidRPr="00FA5208" w:rsidRDefault="003A4AC4">
            <w:pPr>
              <w:rPr>
                <w:rFonts w:eastAsia="Arial"/>
                <w:color w:val="C00000"/>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EFAA027" w14:textId="77777777" w:rsidR="003A4AC4" w:rsidRPr="00FA5208" w:rsidRDefault="003A4AC4">
            <w:pPr>
              <w:rPr>
                <w:rFonts w:eastAsia="Arial"/>
                <w:b/>
                <w:color w:val="C00000"/>
              </w:rPr>
            </w:pPr>
            <w:r w:rsidRPr="00FA5208">
              <w:rPr>
                <w:rFonts w:eastAsia="Arial"/>
                <w:b/>
                <w:color w:val="C00000"/>
              </w:rPr>
              <w:t>Dissemination:</w:t>
            </w:r>
          </w:p>
          <w:p w14:paraId="6FDEFB37" w14:textId="77777777" w:rsidR="003A4AC4" w:rsidRPr="00FA5208" w:rsidRDefault="003A4AC4" w:rsidP="003A4AC4">
            <w:pPr>
              <w:pStyle w:val="ListParagraph"/>
              <w:numPr>
                <w:ilvl w:val="0"/>
                <w:numId w:val="41"/>
              </w:numPr>
              <w:rPr>
                <w:rFonts w:eastAsia="Arial"/>
              </w:rPr>
            </w:pPr>
            <w:r w:rsidRPr="00FA5208">
              <w:rPr>
                <w:rFonts w:eastAsia="Arial"/>
              </w:rPr>
              <w:t xml:space="preserve">UGME website: </w:t>
            </w:r>
            <w:hyperlink r:id="rId24" w:history="1">
              <w:r w:rsidRPr="00FA5208">
                <w:rPr>
                  <w:rStyle w:val="Hyperlink"/>
                  <w:rFonts w:eastAsia="Arial"/>
                </w:rPr>
                <w:t>https://renaissance.stonybrookmedicine.edu/ugme/policies</w:t>
              </w:r>
            </w:hyperlink>
          </w:p>
          <w:p w14:paraId="58586158" w14:textId="77777777" w:rsidR="003A4AC4" w:rsidRPr="00FA5208" w:rsidRDefault="003A4AC4" w:rsidP="003A4AC4">
            <w:pPr>
              <w:pStyle w:val="ListParagraph"/>
              <w:numPr>
                <w:ilvl w:val="0"/>
                <w:numId w:val="41"/>
              </w:numPr>
              <w:rPr>
                <w:rFonts w:eastAsia="Arial"/>
              </w:rPr>
            </w:pPr>
            <w:r w:rsidRPr="00FA5208">
              <w:rPr>
                <w:rFonts w:eastAsia="Arial"/>
              </w:rPr>
              <w:t>Presented in Transition to Medical School</w:t>
            </w:r>
          </w:p>
        </w:tc>
      </w:tr>
    </w:tbl>
    <w:p w14:paraId="3C1DFF5F" w14:textId="77777777" w:rsidR="003A4AC4" w:rsidRPr="00FA5208" w:rsidRDefault="003A4AC4">
      <w:pPr>
        <w:rPr>
          <w:rFonts w:eastAsia="Arial"/>
          <w:b/>
          <w:color w:val="C00000"/>
        </w:rPr>
      </w:pPr>
    </w:p>
    <w:p w14:paraId="65DABEF8" w14:textId="77777777" w:rsidR="003A4AC4" w:rsidRPr="00FA5208" w:rsidRDefault="003A4AC4">
      <w:pPr>
        <w:rPr>
          <w:rFonts w:eastAsia="Arial"/>
          <w:b/>
          <w:color w:val="C00000"/>
        </w:rPr>
      </w:pPr>
      <w:r w:rsidRPr="00FA5208">
        <w:rPr>
          <w:rFonts w:eastAsia="Arial"/>
          <w:b/>
          <w:color w:val="C00000"/>
        </w:rPr>
        <w:t>POLICY:</w:t>
      </w:r>
    </w:p>
    <w:p w14:paraId="13DD19AC" w14:textId="77777777" w:rsidR="003A4AC4" w:rsidRPr="00FA5208" w:rsidRDefault="003A4AC4">
      <w:pPr>
        <w:rPr>
          <w:rFonts w:eastAsia="Arial"/>
          <w:b/>
        </w:rPr>
      </w:pPr>
    </w:p>
    <w:p w14:paraId="242E8C57" w14:textId="77777777" w:rsidR="003A4AC4" w:rsidRPr="00FA5208" w:rsidRDefault="003A4AC4" w:rsidP="00420ED2">
      <w:pPr>
        <w:pStyle w:val="Heading1"/>
        <w:rPr>
          <w:rFonts w:eastAsia="Arial" w:cs="Arial"/>
          <w:color w:val="201F1E"/>
          <w:szCs w:val="22"/>
        </w:rPr>
      </w:pPr>
      <w:bookmarkStart w:id="42" w:name="_Toc235520409"/>
      <w:r w:rsidRPr="00FA5208">
        <w:rPr>
          <w:rFonts w:eastAsia="Arial" w:cs="Arial"/>
          <w:szCs w:val="22"/>
        </w:rPr>
        <w:t>2.9 Four-year LEARN Curriculum Track Course List</w:t>
      </w:r>
      <w:bookmarkEnd w:id="42"/>
      <w:r w:rsidRPr="00FA5208">
        <w:rPr>
          <w:rFonts w:eastAsia="Arial" w:cs="Arial"/>
          <w:szCs w:val="22"/>
        </w:rPr>
        <w:t> </w:t>
      </w:r>
    </w:p>
    <w:p w14:paraId="28CAA991" w14:textId="77777777" w:rsidR="003A4AC4" w:rsidRPr="00FA5208" w:rsidRDefault="003A4AC4">
      <w:pPr>
        <w:shd w:val="clear" w:color="auto" w:fill="FFFFFF"/>
        <w:rPr>
          <w:rFonts w:eastAsia="Arial"/>
          <w:color w:val="000000"/>
        </w:rPr>
      </w:pPr>
      <w:r w:rsidRPr="00FA5208">
        <w:rPr>
          <w:rFonts w:eastAsia="Arial"/>
          <w:color w:val="000000"/>
        </w:rPr>
        <w:t xml:space="preserve">Student must complete a minimum of 147 weeks of study in the </w:t>
      </w:r>
      <w:r w:rsidRPr="00FA5208">
        <w:rPr>
          <w:rFonts w:eastAsia="Arial"/>
          <w:color w:val="C00000"/>
        </w:rPr>
        <w:t xml:space="preserve">LEARN </w:t>
      </w:r>
      <w:r w:rsidRPr="00FA5208">
        <w:rPr>
          <w:rFonts w:eastAsia="Arial"/>
          <w:color w:val="000000"/>
        </w:rPr>
        <w:t>curriculum track.</w:t>
      </w:r>
    </w:p>
    <w:p w14:paraId="01D7EFDA" w14:textId="77777777" w:rsidR="003A4AC4" w:rsidRPr="00FA5208" w:rsidRDefault="003A4AC4">
      <w:pPr>
        <w:shd w:val="clear" w:color="auto" w:fill="FFFFFF"/>
        <w:rPr>
          <w:rFonts w:eastAsia="Arial"/>
          <w:color w:val="000000"/>
        </w:rPr>
      </w:pPr>
    </w:p>
    <w:p w14:paraId="54193F4F" w14:textId="31316C1A" w:rsidR="003A4AC4" w:rsidRPr="00FA5208" w:rsidRDefault="003A4AC4">
      <w:pPr>
        <w:rPr>
          <w:rFonts w:eastAsia="Arial"/>
          <w:color w:val="000000"/>
        </w:rPr>
        <w:sectPr w:rsidR="003A4AC4" w:rsidRPr="00FA5208" w:rsidSect="003A4AC4">
          <w:headerReference w:type="default" r:id="rId25"/>
          <w:footerReference w:type="default" r:id="rId26"/>
          <w:pgSz w:w="12240" w:h="15840"/>
          <w:pgMar w:top="1440" w:right="1440" w:bottom="1440" w:left="1440" w:header="720" w:footer="720" w:gutter="0"/>
          <w:cols w:space="720"/>
          <w:docGrid w:linePitch="360"/>
        </w:sectPr>
      </w:pPr>
    </w:p>
    <w:p w14:paraId="679E8D9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05F1112A"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vAlign w:val="bottom"/>
          </w:tcPr>
          <w:p w14:paraId="48ABE806" w14:textId="77777777" w:rsidR="003A4AC4" w:rsidRPr="00FA5208" w:rsidRDefault="003A4AC4">
            <w:pPr>
              <w:jc w:val="center"/>
              <w:rPr>
                <w:rFonts w:eastAsia="Arial"/>
                <w:b/>
                <w:color w:val="C00000"/>
              </w:rPr>
            </w:pPr>
            <w:r w:rsidRPr="00FA5208">
              <w:rPr>
                <w:rFonts w:eastAsia="Arial"/>
                <w:b/>
              </w:rPr>
              <w:t xml:space="preserve">Four-Year </w:t>
            </w:r>
            <w:r w:rsidRPr="00FA5208">
              <w:rPr>
                <w:rFonts w:eastAsia="Arial"/>
                <w:b/>
                <w:color w:val="C00000"/>
              </w:rPr>
              <w:t>LEARN</w:t>
            </w:r>
            <w:r w:rsidRPr="00FA5208">
              <w:rPr>
                <w:rFonts w:eastAsia="Arial"/>
                <w:b/>
              </w:rPr>
              <w:t xml:space="preserve"> Curriculum Track Course List</w:t>
            </w:r>
          </w:p>
        </w:tc>
      </w:tr>
      <w:tr w:rsidR="003A4AC4" w:rsidRPr="00FA5208" w14:paraId="15490077"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D9D9D9"/>
            <w:vAlign w:val="bottom"/>
          </w:tcPr>
          <w:p w14:paraId="0C2C29B7" w14:textId="77777777" w:rsidR="003A4AC4" w:rsidRPr="00FA5208" w:rsidRDefault="003A4AC4">
            <w:pPr>
              <w:jc w:val="center"/>
              <w:rPr>
                <w:rFonts w:eastAsia="Arial"/>
                <w:b/>
              </w:rPr>
            </w:pPr>
            <w:r w:rsidRPr="00FA5208">
              <w:rPr>
                <w:rFonts w:eastAsia="Arial"/>
                <w:b/>
              </w:rPr>
              <w:t> </w:t>
            </w:r>
          </w:p>
        </w:tc>
      </w:tr>
      <w:tr w:rsidR="003A4AC4" w:rsidRPr="00FA5208" w14:paraId="181C80CD"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9BC2E6"/>
            <w:vAlign w:val="bottom"/>
          </w:tcPr>
          <w:p w14:paraId="2CA38470" w14:textId="77777777" w:rsidR="003A4AC4" w:rsidRPr="00FA5208" w:rsidRDefault="003A4AC4">
            <w:pPr>
              <w:jc w:val="center"/>
              <w:rPr>
                <w:rFonts w:eastAsia="Arial"/>
                <w:b/>
              </w:rPr>
            </w:pPr>
            <w:bookmarkStart w:id="43" w:name="bookmark=id.30j0zll" w:colFirst="0" w:colLast="0"/>
            <w:bookmarkEnd w:id="43"/>
            <w:r w:rsidRPr="00FA5208">
              <w:rPr>
                <w:rFonts w:eastAsia="Arial"/>
                <w:b/>
              </w:rPr>
              <w:t>Phase I Courses</w:t>
            </w:r>
          </w:p>
        </w:tc>
      </w:tr>
      <w:tr w:rsidR="003A4AC4" w:rsidRPr="00FA5208" w14:paraId="4148A91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885F039"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655D7393"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4D27C96F"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0A678AE8" w14:textId="77777777" w:rsidR="003A4AC4" w:rsidRPr="00FA5208" w:rsidRDefault="003A4AC4">
            <w:pPr>
              <w:jc w:val="center"/>
              <w:rPr>
                <w:rFonts w:eastAsia="Arial"/>
                <w:b/>
              </w:rPr>
            </w:pPr>
            <w:r w:rsidRPr="00FA5208">
              <w:rPr>
                <w:rFonts w:eastAsia="Arial"/>
                <w:b/>
              </w:rPr>
              <w:t>Weeks</w:t>
            </w:r>
          </w:p>
        </w:tc>
      </w:tr>
      <w:tr w:rsidR="003A4AC4" w:rsidRPr="00FA5208" w14:paraId="5C3C64E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B8CBEA4"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17A4BC9" w14:textId="77777777" w:rsidR="003A4AC4" w:rsidRPr="00FA5208" w:rsidRDefault="003A4AC4">
            <w:pPr>
              <w:rPr>
                <w:rFonts w:eastAsia="Arial"/>
                <w:color w:val="000000"/>
              </w:rPr>
            </w:pPr>
            <w:r w:rsidRPr="00FA5208">
              <w:rPr>
                <w:rFonts w:eastAsia="Arial"/>
                <w:color w:val="000000"/>
              </w:rPr>
              <w:t>Transition to Medical School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BBA05F5" w14:textId="77777777" w:rsidR="003A4AC4" w:rsidRPr="00FA5208" w:rsidRDefault="003A4AC4">
            <w:pPr>
              <w:rPr>
                <w:rFonts w:eastAsia="Arial"/>
                <w:color w:val="000000"/>
              </w:rPr>
            </w:pPr>
            <w:r w:rsidRPr="00FA5208">
              <w:rPr>
                <w:rFonts w:eastAsia="Arial"/>
                <w:color w:val="000000"/>
              </w:rPr>
              <w:t>MED 510</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A835ABA"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2FC9C45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3F75812"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2FA6AD5"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BE11B03"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5D60D51" w14:textId="77777777" w:rsidR="003A4AC4" w:rsidRPr="00FA5208" w:rsidRDefault="003A4AC4">
            <w:pPr>
              <w:rPr>
                <w:rFonts w:eastAsia="Times New Roman"/>
              </w:rPr>
            </w:pPr>
          </w:p>
        </w:tc>
      </w:tr>
      <w:tr w:rsidR="003A4AC4" w:rsidRPr="00FA5208" w14:paraId="14E59BB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A7E8822"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3397F95" w14:textId="77777777" w:rsidR="003A4AC4" w:rsidRPr="00FA5208" w:rsidRDefault="003A4AC4">
            <w:pPr>
              <w:rPr>
                <w:rFonts w:eastAsia="Arial"/>
                <w:color w:val="000000"/>
              </w:rPr>
            </w:pPr>
            <w:r w:rsidRPr="00FA5208">
              <w:rPr>
                <w:rFonts w:eastAsia="Arial"/>
                <w:color w:val="000000"/>
              </w:rPr>
              <w:t>Biomedical Building Blocks: The Body</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FE03AF1" w14:textId="77777777" w:rsidR="003A4AC4" w:rsidRPr="00FA5208" w:rsidRDefault="003A4AC4">
            <w:pPr>
              <w:rPr>
                <w:rFonts w:eastAsia="Arial"/>
                <w:color w:val="000000"/>
              </w:rPr>
            </w:pPr>
            <w:r w:rsidRPr="00FA5208">
              <w:rPr>
                <w:rFonts w:eastAsia="Arial"/>
                <w:color w:val="000000"/>
              </w:rPr>
              <w:t>MED 500A</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841F1C9" w14:textId="77777777" w:rsidR="003A4AC4" w:rsidRPr="00FA5208" w:rsidRDefault="003A4AC4">
            <w:pPr>
              <w:jc w:val="right"/>
              <w:rPr>
                <w:rFonts w:eastAsia="Arial"/>
                <w:color w:val="000000"/>
              </w:rPr>
            </w:pPr>
            <w:r w:rsidRPr="00FA5208">
              <w:rPr>
                <w:rFonts w:eastAsia="Arial"/>
                <w:color w:val="000000"/>
              </w:rPr>
              <w:t>14</w:t>
            </w:r>
          </w:p>
        </w:tc>
      </w:tr>
      <w:tr w:rsidR="003A4AC4" w:rsidRPr="00FA5208" w14:paraId="36F399B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79474E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555BA8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4E29DFE"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4D41341" w14:textId="77777777" w:rsidR="003A4AC4" w:rsidRPr="00FA5208" w:rsidRDefault="003A4AC4">
            <w:pPr>
              <w:jc w:val="center"/>
              <w:rPr>
                <w:rFonts w:eastAsia="Times New Roman"/>
              </w:rPr>
            </w:pPr>
          </w:p>
        </w:tc>
      </w:tr>
      <w:tr w:rsidR="003A4AC4" w:rsidRPr="00FA5208" w14:paraId="65E4586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A5D4A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8090A28" w14:textId="77777777" w:rsidR="003A4AC4" w:rsidRPr="00FA5208" w:rsidRDefault="003A4AC4">
            <w:pPr>
              <w:rPr>
                <w:rFonts w:eastAsia="Arial"/>
                <w:color w:val="000000"/>
              </w:rPr>
            </w:pPr>
            <w:r w:rsidRPr="00FA5208">
              <w:rPr>
                <w:rFonts w:eastAsia="Arial"/>
                <w:color w:val="000000"/>
              </w:rPr>
              <w:t>Biomedical Building Blocks: Molecular Foundations of Medicine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DD75DAB" w14:textId="77777777" w:rsidR="003A4AC4" w:rsidRPr="00FA5208" w:rsidRDefault="003A4AC4">
            <w:pPr>
              <w:rPr>
                <w:rFonts w:eastAsia="Arial"/>
                <w:color w:val="000000"/>
              </w:rPr>
            </w:pPr>
            <w:r w:rsidRPr="00FA5208">
              <w:rPr>
                <w:rFonts w:eastAsia="Arial"/>
                <w:color w:val="000000"/>
              </w:rPr>
              <w:t>MED 500B</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A3171B7"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0DD3158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420B9A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67FA2D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99639FE"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33B87BC" w14:textId="77777777" w:rsidR="003A4AC4" w:rsidRPr="00FA5208" w:rsidRDefault="003A4AC4">
            <w:pPr>
              <w:jc w:val="center"/>
              <w:rPr>
                <w:rFonts w:eastAsia="Times New Roman"/>
              </w:rPr>
            </w:pPr>
          </w:p>
        </w:tc>
      </w:tr>
      <w:tr w:rsidR="003A4AC4" w:rsidRPr="00FA5208" w14:paraId="62B3F1E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5EED5C1"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68B3FE7" w14:textId="77777777" w:rsidR="003A4AC4" w:rsidRPr="00FA5208" w:rsidRDefault="003A4AC4">
            <w:pPr>
              <w:rPr>
                <w:rFonts w:eastAsia="Arial"/>
                <w:color w:val="000000"/>
              </w:rPr>
            </w:pPr>
            <w:r w:rsidRPr="00FA5208">
              <w:rPr>
                <w:rFonts w:eastAsia="Arial"/>
                <w:color w:val="000000"/>
              </w:rPr>
              <w:t>Biomedical Building Blocks: Pathogens and Host Defense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71F6540" w14:textId="77777777" w:rsidR="003A4AC4" w:rsidRPr="00FA5208" w:rsidRDefault="003A4AC4">
            <w:pPr>
              <w:rPr>
                <w:rFonts w:eastAsia="Arial"/>
                <w:color w:val="000000"/>
              </w:rPr>
            </w:pPr>
            <w:r w:rsidRPr="00FA5208">
              <w:rPr>
                <w:rFonts w:eastAsia="Arial"/>
                <w:color w:val="000000"/>
              </w:rPr>
              <w:t>MED 500C</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A7C040B"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1C170E8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C536DC7"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7A73CB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5D20983"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5C39AD0" w14:textId="77777777" w:rsidR="003A4AC4" w:rsidRPr="00FA5208" w:rsidRDefault="003A4AC4">
            <w:pPr>
              <w:jc w:val="center"/>
              <w:rPr>
                <w:rFonts w:eastAsia="Times New Roman"/>
              </w:rPr>
            </w:pPr>
          </w:p>
        </w:tc>
      </w:tr>
      <w:tr w:rsidR="003A4AC4" w:rsidRPr="00FA5208" w14:paraId="6EBF657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B963421" w14:textId="77777777" w:rsidR="003A4AC4" w:rsidRPr="00FA5208" w:rsidRDefault="003A4AC4">
            <w:pPr>
              <w:jc w:val="center"/>
              <w:rPr>
                <w:rFonts w:eastAsia="Arial"/>
              </w:rPr>
            </w:pPr>
            <w:r w:rsidRPr="00FA5208">
              <w:rPr>
                <w:rFonts w:eastAsia="Arial"/>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C5AA7F7" w14:textId="77777777" w:rsidR="003A4AC4" w:rsidRPr="00FA5208" w:rsidRDefault="003A4AC4">
            <w:pPr>
              <w:rPr>
                <w:rFonts w:eastAsia="Arial"/>
                <w:color w:val="000000"/>
              </w:rPr>
            </w:pPr>
            <w:r w:rsidRPr="00FA5208">
              <w:rPr>
                <w:rFonts w:eastAsia="Arial"/>
                <w:color w:val="000000"/>
              </w:rPr>
              <w:t>Biomedical Building Blocks: Basic Mechanisms of Disease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CEA5745" w14:textId="77777777" w:rsidR="003A4AC4" w:rsidRPr="00FA5208" w:rsidRDefault="003A4AC4">
            <w:pPr>
              <w:rPr>
                <w:rFonts w:eastAsia="Arial"/>
                <w:color w:val="000000"/>
              </w:rPr>
            </w:pPr>
            <w:r w:rsidRPr="00FA5208">
              <w:rPr>
                <w:rFonts w:eastAsia="Arial"/>
                <w:color w:val="000000"/>
              </w:rPr>
              <w:t>MED 500D</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522AFCF"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0CA0986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FA3D10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0A96FB3F"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D31637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AC1ECA7" w14:textId="77777777" w:rsidR="003A4AC4" w:rsidRPr="00FA5208" w:rsidRDefault="003A4AC4">
            <w:pPr>
              <w:rPr>
                <w:rFonts w:eastAsia="Times New Roman"/>
              </w:rPr>
            </w:pPr>
          </w:p>
        </w:tc>
      </w:tr>
      <w:tr w:rsidR="003A4AC4" w:rsidRPr="00FA5208" w14:paraId="5562D17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802E004"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158A8F4" w14:textId="77777777" w:rsidR="003A4AC4" w:rsidRPr="00FA5208" w:rsidRDefault="003A4AC4">
            <w:pPr>
              <w:rPr>
                <w:rFonts w:eastAsia="Arial"/>
                <w:color w:val="000000"/>
              </w:rPr>
            </w:pPr>
            <w:r w:rsidRPr="00FA5208">
              <w:rPr>
                <w:rFonts w:eastAsia="Arial"/>
                <w:color w:val="000000"/>
              </w:rPr>
              <w:t>Integrated Pathophysiology: Cardiovascular/Pulmonary/Renal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1569EFC" w14:textId="77777777" w:rsidR="003A4AC4" w:rsidRPr="00FA5208" w:rsidRDefault="003A4AC4">
            <w:pPr>
              <w:rPr>
                <w:rFonts w:eastAsia="Arial"/>
                <w:color w:val="000000"/>
              </w:rPr>
            </w:pPr>
            <w:r w:rsidRPr="00FA5208">
              <w:rPr>
                <w:rFonts w:eastAsia="Arial"/>
                <w:color w:val="000000"/>
              </w:rPr>
              <w:t>MED 512</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31E1D9D" w14:textId="77777777" w:rsidR="003A4AC4" w:rsidRPr="00FA5208" w:rsidRDefault="003A4AC4">
            <w:pPr>
              <w:jc w:val="right"/>
              <w:rPr>
                <w:rFonts w:eastAsia="Arial"/>
                <w:color w:val="000000"/>
              </w:rPr>
            </w:pPr>
            <w:r w:rsidRPr="00FA5208">
              <w:rPr>
                <w:rFonts w:eastAsia="Arial"/>
                <w:color w:val="000000"/>
              </w:rPr>
              <w:t>10</w:t>
            </w:r>
          </w:p>
        </w:tc>
      </w:tr>
      <w:tr w:rsidR="003A4AC4" w:rsidRPr="00FA5208" w14:paraId="31B5C5E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B09F23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79DB564"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844AADF"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D5C1C47" w14:textId="77777777" w:rsidR="003A4AC4" w:rsidRPr="00FA5208" w:rsidRDefault="003A4AC4">
            <w:pPr>
              <w:rPr>
                <w:rFonts w:eastAsia="Times New Roman"/>
              </w:rPr>
            </w:pPr>
          </w:p>
        </w:tc>
      </w:tr>
      <w:tr w:rsidR="003A4AC4" w:rsidRPr="00FA5208" w14:paraId="57D17FB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5752CC5"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B4347DA" w14:textId="77777777" w:rsidR="003A4AC4" w:rsidRPr="00FA5208" w:rsidRDefault="003A4AC4">
            <w:pPr>
              <w:rPr>
                <w:rFonts w:eastAsia="Arial"/>
                <w:color w:val="000000"/>
              </w:rPr>
            </w:pPr>
            <w:r w:rsidRPr="00FA5208">
              <w:rPr>
                <w:rFonts w:eastAsia="Arial"/>
                <w:color w:val="000000"/>
              </w:rPr>
              <w:t>Integrated Pathophysiology: Gastrointestinal/Nutrition</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F283834" w14:textId="77777777" w:rsidR="003A4AC4" w:rsidRPr="00FA5208" w:rsidRDefault="003A4AC4">
            <w:pPr>
              <w:rPr>
                <w:rFonts w:eastAsia="Arial"/>
                <w:color w:val="000000"/>
              </w:rPr>
            </w:pPr>
            <w:r w:rsidRPr="00FA5208">
              <w:rPr>
                <w:rFonts w:eastAsia="Arial"/>
                <w:color w:val="000000"/>
              </w:rPr>
              <w:t>MED 613</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5012411" w14:textId="77777777" w:rsidR="003A4AC4" w:rsidRPr="00FA5208" w:rsidRDefault="003A4AC4">
            <w:pPr>
              <w:jc w:val="right"/>
              <w:rPr>
                <w:rFonts w:eastAsia="Arial"/>
                <w:color w:val="000000"/>
              </w:rPr>
            </w:pPr>
            <w:r w:rsidRPr="00FA5208">
              <w:rPr>
                <w:rFonts w:eastAsia="Arial"/>
                <w:color w:val="000000"/>
              </w:rPr>
              <w:t>3</w:t>
            </w:r>
          </w:p>
        </w:tc>
      </w:tr>
      <w:tr w:rsidR="003A4AC4" w:rsidRPr="00FA5208" w14:paraId="70F8B7A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B1D334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A45BDB4"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08B8D1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4B07802" w14:textId="77777777" w:rsidR="003A4AC4" w:rsidRPr="00FA5208" w:rsidRDefault="003A4AC4">
            <w:pPr>
              <w:rPr>
                <w:rFonts w:eastAsia="Times New Roman"/>
              </w:rPr>
            </w:pPr>
          </w:p>
        </w:tc>
      </w:tr>
      <w:tr w:rsidR="003A4AC4" w:rsidRPr="00FA5208" w14:paraId="78FD724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0AB1E40"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FB42BEF" w14:textId="77777777" w:rsidR="003A4AC4" w:rsidRPr="00FA5208" w:rsidRDefault="003A4AC4">
            <w:pPr>
              <w:rPr>
                <w:rFonts w:eastAsia="Arial"/>
                <w:color w:val="000000"/>
              </w:rPr>
            </w:pPr>
            <w:r w:rsidRPr="00FA5208">
              <w:rPr>
                <w:rFonts w:eastAsia="Arial"/>
                <w:color w:val="000000"/>
              </w:rPr>
              <w:t>Integrated Pathophysiology: Endocrine/Reproduction</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E062986" w14:textId="77777777" w:rsidR="003A4AC4" w:rsidRPr="00FA5208" w:rsidRDefault="003A4AC4">
            <w:pPr>
              <w:rPr>
                <w:rFonts w:eastAsia="Arial"/>
                <w:color w:val="000000"/>
              </w:rPr>
            </w:pPr>
            <w:r w:rsidRPr="00FA5208">
              <w:rPr>
                <w:rFonts w:eastAsia="Arial"/>
                <w:color w:val="000000"/>
              </w:rPr>
              <w:t>MED 614</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D73A7EA"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3A3CF64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E1514EF"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9D0EF42"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F77C06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01CC1A1" w14:textId="77777777" w:rsidR="003A4AC4" w:rsidRPr="00FA5208" w:rsidRDefault="003A4AC4">
            <w:pPr>
              <w:rPr>
                <w:rFonts w:eastAsia="Times New Roman"/>
              </w:rPr>
            </w:pPr>
          </w:p>
        </w:tc>
      </w:tr>
      <w:tr w:rsidR="003A4AC4" w:rsidRPr="00FA5208" w14:paraId="1BFAFC0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FC11C38"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E64780C" w14:textId="77777777" w:rsidR="003A4AC4" w:rsidRPr="00FA5208" w:rsidRDefault="003A4AC4">
            <w:pPr>
              <w:rPr>
                <w:rFonts w:eastAsia="Arial"/>
                <w:color w:val="000000"/>
              </w:rPr>
            </w:pPr>
            <w:r w:rsidRPr="00FA5208">
              <w:rPr>
                <w:rFonts w:eastAsia="Arial"/>
                <w:color w:val="000000"/>
              </w:rPr>
              <w:t>Integrated Pathophysiology: Mind/Brain/Behavior</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F5E26D2" w14:textId="77777777" w:rsidR="003A4AC4" w:rsidRPr="00FA5208" w:rsidRDefault="003A4AC4">
            <w:pPr>
              <w:rPr>
                <w:rFonts w:eastAsia="Arial"/>
                <w:color w:val="000000"/>
              </w:rPr>
            </w:pPr>
            <w:r w:rsidRPr="00FA5208">
              <w:rPr>
                <w:rFonts w:eastAsia="Arial"/>
                <w:color w:val="000000"/>
              </w:rPr>
              <w:t>MED 615</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A04248C" w14:textId="77777777" w:rsidR="003A4AC4" w:rsidRPr="00FA5208" w:rsidRDefault="003A4AC4">
            <w:pPr>
              <w:jc w:val="right"/>
              <w:rPr>
                <w:rFonts w:eastAsia="Arial"/>
                <w:color w:val="000000"/>
              </w:rPr>
            </w:pPr>
            <w:r w:rsidRPr="00FA5208">
              <w:rPr>
                <w:rFonts w:eastAsia="Arial"/>
                <w:color w:val="000000"/>
              </w:rPr>
              <w:t>7</w:t>
            </w:r>
          </w:p>
        </w:tc>
      </w:tr>
      <w:tr w:rsidR="003A4AC4" w:rsidRPr="00FA5208" w14:paraId="1B42449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6A38B5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B252035"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A5173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1C55B09" w14:textId="77777777" w:rsidR="003A4AC4" w:rsidRPr="00FA5208" w:rsidRDefault="003A4AC4">
            <w:pPr>
              <w:rPr>
                <w:rFonts w:eastAsia="Times New Roman"/>
              </w:rPr>
            </w:pPr>
          </w:p>
        </w:tc>
      </w:tr>
      <w:tr w:rsidR="003A4AC4" w:rsidRPr="00FA5208" w14:paraId="227658D7"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84DD993"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DA0C740" w14:textId="77777777" w:rsidR="003A4AC4" w:rsidRPr="00FA5208" w:rsidRDefault="003A4AC4">
            <w:pPr>
              <w:rPr>
                <w:rFonts w:eastAsia="Arial"/>
                <w:color w:val="000000"/>
              </w:rPr>
            </w:pPr>
            <w:r w:rsidRPr="00FA5208">
              <w:rPr>
                <w:rFonts w:eastAsia="Arial"/>
                <w:color w:val="000000"/>
              </w:rPr>
              <w:t>Integrated Pathophysiology: Musculoskeletal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C08BCD6" w14:textId="77777777" w:rsidR="003A4AC4" w:rsidRPr="00FA5208" w:rsidRDefault="003A4AC4">
            <w:pPr>
              <w:rPr>
                <w:rFonts w:eastAsia="Arial"/>
                <w:color w:val="000000"/>
              </w:rPr>
            </w:pPr>
            <w:r w:rsidRPr="00FA5208">
              <w:rPr>
                <w:rFonts w:eastAsia="Arial"/>
                <w:color w:val="000000"/>
              </w:rPr>
              <w:t>MED 617</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6414EBC"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41CF759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13B021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FCB882A"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E33975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C42980A" w14:textId="77777777" w:rsidR="003A4AC4" w:rsidRPr="00FA5208" w:rsidRDefault="003A4AC4">
            <w:pPr>
              <w:rPr>
                <w:rFonts w:eastAsia="Times New Roman"/>
              </w:rPr>
            </w:pPr>
          </w:p>
        </w:tc>
      </w:tr>
      <w:tr w:rsidR="003A4AC4" w:rsidRPr="00FA5208" w14:paraId="1DFF44D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EDF50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8293A8D" w14:textId="77777777" w:rsidR="003A4AC4" w:rsidRPr="00FA5208" w:rsidRDefault="003A4AC4">
            <w:pPr>
              <w:rPr>
                <w:rFonts w:eastAsia="Arial"/>
                <w:color w:val="000000"/>
              </w:rPr>
            </w:pPr>
            <w:r w:rsidRPr="00FA5208">
              <w:rPr>
                <w:rFonts w:eastAsia="Arial"/>
                <w:color w:val="000000"/>
              </w:rPr>
              <w:t>Themes in Medical Education 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0B80F8A" w14:textId="77777777" w:rsidR="003A4AC4" w:rsidRPr="00FA5208" w:rsidRDefault="003A4AC4">
            <w:pPr>
              <w:rPr>
                <w:rFonts w:eastAsia="Arial"/>
                <w:color w:val="000000"/>
              </w:rPr>
            </w:pPr>
            <w:r w:rsidRPr="00FA5208">
              <w:rPr>
                <w:rFonts w:eastAsia="Arial"/>
                <w:color w:val="000000"/>
              </w:rPr>
              <w:t>MED 516A</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038CC39"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4352A11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500539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8943A5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98E53E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4357EE9" w14:textId="77777777" w:rsidR="003A4AC4" w:rsidRPr="00FA5208" w:rsidRDefault="003A4AC4">
            <w:pPr>
              <w:rPr>
                <w:rFonts w:eastAsia="Times New Roman"/>
              </w:rPr>
            </w:pPr>
          </w:p>
        </w:tc>
      </w:tr>
      <w:tr w:rsidR="003A4AC4" w:rsidRPr="00FA5208" w14:paraId="5A07DEC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3FBA1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7789F15" w14:textId="77777777" w:rsidR="003A4AC4" w:rsidRPr="00FA5208" w:rsidRDefault="003A4AC4">
            <w:pPr>
              <w:rPr>
                <w:rFonts w:eastAsia="Arial"/>
                <w:color w:val="000000"/>
              </w:rPr>
            </w:pPr>
            <w:r w:rsidRPr="00FA5208">
              <w:rPr>
                <w:rFonts w:eastAsia="Arial"/>
                <w:color w:val="000000"/>
              </w:rPr>
              <w:t>Themes in Medical Education 2</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97BD725" w14:textId="77777777" w:rsidR="003A4AC4" w:rsidRPr="00FA5208" w:rsidRDefault="003A4AC4">
            <w:pPr>
              <w:rPr>
                <w:rFonts w:eastAsia="Arial"/>
                <w:color w:val="000000"/>
              </w:rPr>
            </w:pPr>
            <w:r w:rsidRPr="00FA5208">
              <w:rPr>
                <w:rFonts w:eastAsia="Arial"/>
                <w:color w:val="000000"/>
              </w:rPr>
              <w:t>MED 516B</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EF9A3A5"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0E18380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AFAA9CB"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D50DCB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23017A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A07F394" w14:textId="77777777" w:rsidR="003A4AC4" w:rsidRPr="00FA5208" w:rsidRDefault="003A4AC4">
            <w:pPr>
              <w:rPr>
                <w:rFonts w:eastAsia="Times New Roman"/>
              </w:rPr>
            </w:pPr>
          </w:p>
        </w:tc>
      </w:tr>
      <w:tr w:rsidR="003A4AC4" w:rsidRPr="00FA5208" w14:paraId="6BB3E3A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22B28E8"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CCD327B" w14:textId="77777777" w:rsidR="003A4AC4" w:rsidRPr="00FA5208" w:rsidRDefault="003A4AC4">
            <w:pPr>
              <w:rPr>
                <w:rFonts w:eastAsia="Arial"/>
                <w:color w:val="000000"/>
              </w:rPr>
            </w:pPr>
            <w:r w:rsidRPr="00FA5208">
              <w:rPr>
                <w:rFonts w:eastAsia="Arial"/>
                <w:color w:val="000000"/>
              </w:rPr>
              <w:t>Themes in Medical Education 3</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7168F98" w14:textId="77777777" w:rsidR="003A4AC4" w:rsidRPr="00FA5208" w:rsidRDefault="003A4AC4">
            <w:pPr>
              <w:rPr>
                <w:rFonts w:eastAsia="Arial"/>
                <w:color w:val="000000"/>
              </w:rPr>
            </w:pPr>
            <w:r w:rsidRPr="00FA5208">
              <w:rPr>
                <w:rFonts w:eastAsia="Arial"/>
                <w:color w:val="000000"/>
              </w:rPr>
              <w:t>MED 516C</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78F9E2C"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07276C7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F31B6E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1422344"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14FCAD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D253322" w14:textId="77777777" w:rsidR="003A4AC4" w:rsidRPr="00FA5208" w:rsidRDefault="003A4AC4">
            <w:pPr>
              <w:rPr>
                <w:rFonts w:eastAsia="Times New Roman"/>
              </w:rPr>
            </w:pPr>
          </w:p>
        </w:tc>
      </w:tr>
      <w:tr w:rsidR="003A4AC4" w:rsidRPr="00FA5208" w14:paraId="364CB546"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E787476"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E188FEF" w14:textId="77777777" w:rsidR="003A4AC4" w:rsidRPr="00FA5208" w:rsidRDefault="003A4AC4">
            <w:pPr>
              <w:rPr>
                <w:rFonts w:eastAsia="Arial"/>
                <w:color w:val="000000"/>
              </w:rPr>
            </w:pPr>
            <w:r w:rsidRPr="00FA5208">
              <w:rPr>
                <w:rFonts w:eastAsia="Arial"/>
                <w:color w:val="000000"/>
              </w:rPr>
              <w:t>Introduction to Clinical Medicine</w:t>
            </w:r>
            <w:r w:rsidRPr="00FA5208">
              <w:rPr>
                <w:rFonts w:eastAsia="Arial"/>
                <w:color w:val="000000"/>
                <w:vertAlign w:val="superscript"/>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F569F16" w14:textId="77777777" w:rsidR="003A4AC4" w:rsidRPr="00FA5208" w:rsidRDefault="003A4AC4">
            <w:pPr>
              <w:rPr>
                <w:rFonts w:eastAsia="Arial"/>
                <w:color w:val="000000"/>
              </w:rPr>
            </w:pPr>
            <w:r w:rsidRPr="00FA5208">
              <w:rPr>
                <w:rFonts w:eastAsia="Arial"/>
                <w:color w:val="000000"/>
              </w:rPr>
              <w:t>MED 611</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921F1F9"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37DC67E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7D313C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7AA6880"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F77BA9D"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F3ED0C8" w14:textId="77777777" w:rsidR="003A4AC4" w:rsidRPr="00FA5208" w:rsidRDefault="003A4AC4">
            <w:pPr>
              <w:rPr>
                <w:rFonts w:eastAsia="Times New Roman"/>
              </w:rPr>
            </w:pPr>
          </w:p>
        </w:tc>
      </w:tr>
      <w:tr w:rsidR="003A4AC4" w:rsidRPr="00FA5208" w14:paraId="7ACD39D7"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D8A6A80"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246DB7" w14:textId="77777777" w:rsidR="003A4AC4" w:rsidRPr="00FA5208" w:rsidRDefault="003A4AC4">
            <w:pPr>
              <w:rPr>
                <w:rFonts w:eastAsia="Arial"/>
                <w:color w:val="000000"/>
              </w:rPr>
            </w:pPr>
            <w:r w:rsidRPr="00FA5208">
              <w:rPr>
                <w:rFonts w:eastAsia="Arial"/>
                <w:color w:val="000000"/>
              </w:rPr>
              <w:t>Medicine in Contemporary Society</w:t>
            </w:r>
            <w:r w:rsidRPr="00FA5208">
              <w:rPr>
                <w:rFonts w:eastAsia="Arial"/>
                <w:color w:val="000000"/>
                <w:vertAlign w:val="superscript"/>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A91EEAE" w14:textId="77777777" w:rsidR="003A4AC4" w:rsidRPr="00FA5208" w:rsidRDefault="003A4AC4">
            <w:pPr>
              <w:rPr>
                <w:rFonts w:eastAsia="Arial"/>
                <w:color w:val="000000"/>
              </w:rPr>
            </w:pPr>
            <w:r w:rsidRPr="00FA5208">
              <w:rPr>
                <w:rFonts w:eastAsia="Arial"/>
                <w:color w:val="000000"/>
              </w:rPr>
              <w:t>MED 612</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B7E63F3"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45AB96A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E30E1C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452155D"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C0A5F9B"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502C0CF" w14:textId="77777777" w:rsidR="003A4AC4" w:rsidRPr="00FA5208" w:rsidRDefault="003A4AC4">
            <w:pPr>
              <w:rPr>
                <w:rFonts w:eastAsia="Times New Roman"/>
              </w:rPr>
            </w:pPr>
          </w:p>
        </w:tc>
      </w:tr>
      <w:tr w:rsidR="003A4AC4" w:rsidRPr="00FA5208" w14:paraId="5C1843B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BF22CA" w14:textId="77777777" w:rsidR="003A4AC4" w:rsidRPr="00FA5208" w:rsidRDefault="003A4AC4">
            <w:pPr>
              <w:jc w:val="cente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9A679F8"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A21015"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E4FF288" w14:textId="77777777" w:rsidR="003A4AC4" w:rsidRPr="00FA5208" w:rsidRDefault="003A4AC4">
            <w:pPr>
              <w:jc w:val="right"/>
              <w:rPr>
                <w:rFonts w:eastAsia="Arial"/>
                <w:b/>
                <w:color w:val="000000"/>
              </w:rPr>
            </w:pPr>
            <w:r w:rsidRPr="00FA5208">
              <w:rPr>
                <w:rFonts w:eastAsia="Arial"/>
                <w:b/>
                <w:color w:val="000000"/>
              </w:rPr>
              <w:t>56</w:t>
            </w:r>
          </w:p>
        </w:tc>
      </w:tr>
      <w:tr w:rsidR="003A4AC4" w:rsidRPr="00FA5208" w14:paraId="52B8C1F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9EB9F13" w14:textId="77777777" w:rsidR="003A4AC4" w:rsidRPr="00FA5208" w:rsidRDefault="003A4AC4">
            <w:pPr>
              <w:jc w:val="right"/>
              <w:rPr>
                <w:rFonts w:eastAsia="Arial"/>
                <w:b/>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F426794" w14:textId="77777777" w:rsidR="003A4AC4" w:rsidRPr="00FA5208" w:rsidRDefault="003A4AC4">
            <w:pPr>
              <w:rPr>
                <w:rFonts w:eastAsia="Arial"/>
                <w:color w:val="000000"/>
              </w:rPr>
            </w:pPr>
            <w:r w:rsidRPr="00FA5208">
              <w:rPr>
                <w:rFonts w:eastAsia="Arial"/>
                <w:color w:val="000000"/>
                <w:vertAlign w:val="superscript"/>
              </w:rPr>
              <w:t>1</w:t>
            </w:r>
            <w:r w:rsidRPr="00FA5208">
              <w:rPr>
                <w:rFonts w:eastAsia="Arial"/>
                <w:color w:val="000000"/>
              </w:rPr>
              <w:t>Courses are integrated throughout entire 18-month Phase I.</w:t>
            </w:r>
          </w:p>
        </w:tc>
        <w:tc>
          <w:tcPr>
            <w:tcW w:w="1620" w:type="dxa"/>
            <w:tcBorders>
              <w:top w:val="single" w:sz="4" w:space="0" w:color="000000"/>
              <w:left w:val="single" w:sz="4" w:space="0" w:color="000000"/>
              <w:bottom w:val="single" w:sz="4" w:space="0" w:color="000000"/>
              <w:right w:val="single" w:sz="4" w:space="0" w:color="000000"/>
            </w:tcBorders>
            <w:vAlign w:val="bottom"/>
          </w:tcPr>
          <w:p w14:paraId="418C8423"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6B617B8" w14:textId="77777777" w:rsidR="003A4AC4" w:rsidRPr="00FA5208" w:rsidRDefault="003A4AC4">
            <w:pPr>
              <w:rPr>
                <w:rFonts w:eastAsia="Times New Roman"/>
              </w:rPr>
            </w:pPr>
          </w:p>
        </w:tc>
      </w:tr>
      <w:tr w:rsidR="003A4AC4" w:rsidRPr="00FA5208" w14:paraId="4EA77920"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4F6E014"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DFF1896"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E5F0A9C" w14:textId="77777777" w:rsidR="003A4AC4" w:rsidRPr="00FA5208" w:rsidRDefault="003A4AC4">
            <w:pPr>
              <w:rPr>
                <w:rFonts w:eastAsia="Arial"/>
                <w:color w:val="000000"/>
              </w:rPr>
            </w:pPr>
            <w:r w:rsidRPr="00FA5208">
              <w:rPr>
                <w:rFonts w:eastAsia="Arial"/>
                <w:color w:val="000000"/>
              </w:rPr>
              <w:t>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F26CD87" w14:textId="77777777" w:rsidR="003A4AC4" w:rsidRPr="00FA5208" w:rsidRDefault="003A4AC4">
            <w:pPr>
              <w:rPr>
                <w:rFonts w:eastAsia="Arial"/>
                <w:color w:val="000000"/>
              </w:rPr>
            </w:pPr>
            <w:r w:rsidRPr="00FA5208">
              <w:rPr>
                <w:rFonts w:eastAsia="Arial"/>
                <w:color w:val="000000"/>
              </w:rPr>
              <w:t> </w:t>
            </w:r>
          </w:p>
        </w:tc>
      </w:tr>
    </w:tbl>
    <w:p w14:paraId="5323E377" w14:textId="77777777" w:rsidR="00FB0335" w:rsidRPr="00FA5208" w:rsidRDefault="00FB0335">
      <w:r w:rsidRPr="00FA5208">
        <w:br w:type="page"/>
      </w: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3E90399B"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A9D08E"/>
            <w:vAlign w:val="bottom"/>
          </w:tcPr>
          <w:p w14:paraId="09DEAC9A" w14:textId="0C7DDA14" w:rsidR="003A4AC4" w:rsidRPr="00FA5208" w:rsidRDefault="003A4AC4">
            <w:pPr>
              <w:jc w:val="center"/>
              <w:rPr>
                <w:rFonts w:eastAsia="Arial"/>
                <w:b/>
              </w:rPr>
            </w:pPr>
            <w:r w:rsidRPr="00FA5208">
              <w:rPr>
                <w:rFonts w:eastAsia="Arial"/>
                <w:b/>
              </w:rPr>
              <w:lastRenderedPageBreak/>
              <w:t>Phase II Courses</w:t>
            </w:r>
          </w:p>
        </w:tc>
      </w:tr>
      <w:tr w:rsidR="003A4AC4" w:rsidRPr="00FA5208" w14:paraId="6D84531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DFEC8D9"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726C08FE"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35A1E226"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1E6D989C" w14:textId="77777777" w:rsidR="003A4AC4" w:rsidRPr="00FA5208" w:rsidRDefault="003A4AC4">
            <w:pPr>
              <w:jc w:val="center"/>
              <w:rPr>
                <w:rFonts w:eastAsia="Arial"/>
                <w:b/>
              </w:rPr>
            </w:pPr>
            <w:r w:rsidRPr="00FA5208">
              <w:rPr>
                <w:rFonts w:eastAsia="Arial"/>
                <w:b/>
              </w:rPr>
              <w:t>Weeks</w:t>
            </w:r>
          </w:p>
        </w:tc>
      </w:tr>
      <w:tr w:rsidR="003A4AC4" w:rsidRPr="00FA5208" w14:paraId="2108FAB0"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8757374"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CDADC9E" w14:textId="77777777" w:rsidR="003A4AC4" w:rsidRPr="00FA5208" w:rsidRDefault="003A4AC4">
            <w:pPr>
              <w:rPr>
                <w:rFonts w:eastAsia="Arial"/>
                <w:color w:val="000000"/>
              </w:rPr>
            </w:pPr>
            <w:r w:rsidRPr="00FA5208">
              <w:rPr>
                <w:rFonts w:eastAsia="Arial"/>
                <w:color w:val="000000"/>
              </w:rPr>
              <w:t>Transition to Clinical Care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34E6B13" w14:textId="77777777" w:rsidR="003A4AC4" w:rsidRPr="00FA5208" w:rsidRDefault="003A4AC4">
            <w:pPr>
              <w:rPr>
                <w:rFonts w:eastAsia="Arial"/>
                <w:color w:val="000000"/>
              </w:rPr>
            </w:pPr>
            <w:r w:rsidRPr="00FA5208">
              <w:rPr>
                <w:rFonts w:eastAsia="Arial"/>
                <w:color w:val="000000"/>
              </w:rPr>
              <w:t>MED 720</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26E6AEE"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6F4FA79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085FDB0"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F623B47"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688F3D3"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EFEC81B" w14:textId="77777777" w:rsidR="003A4AC4" w:rsidRPr="00FA5208" w:rsidRDefault="003A4AC4">
            <w:pPr>
              <w:jc w:val="center"/>
              <w:rPr>
                <w:rFonts w:eastAsia="Times New Roman"/>
              </w:rPr>
            </w:pPr>
          </w:p>
        </w:tc>
      </w:tr>
      <w:tr w:rsidR="003A4AC4" w:rsidRPr="00FA5208" w14:paraId="1D182D0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DDC7E3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EE37060" w14:textId="77777777" w:rsidR="003A4AC4" w:rsidRPr="00FA5208" w:rsidRDefault="003A4AC4">
            <w:pPr>
              <w:rPr>
                <w:rFonts w:eastAsia="Arial"/>
                <w:color w:val="000000"/>
              </w:rPr>
            </w:pPr>
            <w:r w:rsidRPr="00FA5208">
              <w:rPr>
                <w:rFonts w:eastAsia="Arial"/>
                <w:color w:val="000000"/>
              </w:rPr>
              <w:t>Medicine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65B1600" w14:textId="77777777" w:rsidR="003A4AC4" w:rsidRPr="00FA5208" w:rsidRDefault="003A4AC4">
            <w:pPr>
              <w:rPr>
                <w:rFonts w:eastAsia="Arial"/>
              </w:rPr>
            </w:pPr>
            <w:r w:rsidRPr="00FA5208">
              <w:rPr>
                <w:rFonts w:eastAsia="Arial"/>
              </w:rPr>
              <w:t>MED 723</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F67D30C" w14:textId="77777777" w:rsidR="003A4AC4" w:rsidRPr="00FA5208" w:rsidRDefault="003A4AC4">
            <w:pPr>
              <w:jc w:val="right"/>
              <w:rPr>
                <w:rFonts w:eastAsia="Arial"/>
                <w:color w:val="000000"/>
              </w:rPr>
            </w:pPr>
            <w:r w:rsidRPr="00FA5208">
              <w:rPr>
                <w:rFonts w:eastAsia="Arial"/>
                <w:color w:val="000000"/>
              </w:rPr>
              <w:t>8.5</w:t>
            </w:r>
          </w:p>
        </w:tc>
      </w:tr>
      <w:tr w:rsidR="003A4AC4" w:rsidRPr="00FA5208" w14:paraId="3DDBA23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38546AE"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AF55DD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21D2E9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491F11D" w14:textId="77777777" w:rsidR="003A4AC4" w:rsidRPr="00FA5208" w:rsidRDefault="003A4AC4">
            <w:pPr>
              <w:rPr>
                <w:rFonts w:eastAsia="Times New Roman"/>
              </w:rPr>
            </w:pPr>
          </w:p>
        </w:tc>
      </w:tr>
      <w:tr w:rsidR="003A4AC4" w:rsidRPr="00FA5208" w14:paraId="7232F66C"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DEB69DB"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B48C7C8" w14:textId="77777777" w:rsidR="003A4AC4" w:rsidRPr="00FA5208" w:rsidRDefault="003A4AC4">
            <w:pPr>
              <w:rPr>
                <w:rFonts w:eastAsia="Arial"/>
                <w:color w:val="000000"/>
              </w:rPr>
            </w:pPr>
            <w:r w:rsidRPr="00FA5208">
              <w:rPr>
                <w:rFonts w:eastAsia="Arial"/>
                <w:color w:val="000000"/>
              </w:rPr>
              <w:t>Primary Care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2251999" w14:textId="77777777" w:rsidR="003A4AC4" w:rsidRPr="00FA5208" w:rsidRDefault="003A4AC4">
            <w:pPr>
              <w:rPr>
                <w:rFonts w:eastAsia="Arial"/>
              </w:rPr>
            </w:pPr>
            <w:r w:rsidRPr="00FA5208">
              <w:rPr>
                <w:rFonts w:eastAsia="Arial"/>
              </w:rPr>
              <w:t>MED 722</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453E989" w14:textId="77777777" w:rsidR="003A4AC4" w:rsidRPr="00FA5208" w:rsidRDefault="003A4AC4">
            <w:pPr>
              <w:jc w:val="right"/>
              <w:rPr>
                <w:rFonts w:eastAsia="Arial"/>
                <w:color w:val="000000"/>
              </w:rPr>
            </w:pPr>
            <w:r w:rsidRPr="00FA5208">
              <w:rPr>
                <w:rFonts w:eastAsia="Arial"/>
                <w:color w:val="000000"/>
              </w:rPr>
              <w:t>4.5</w:t>
            </w:r>
          </w:p>
        </w:tc>
      </w:tr>
      <w:tr w:rsidR="003A4AC4" w:rsidRPr="00FA5208" w14:paraId="19CBD00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8247C4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AC09121"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88C5097"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9FC9422" w14:textId="77777777" w:rsidR="003A4AC4" w:rsidRPr="00FA5208" w:rsidRDefault="003A4AC4">
            <w:pPr>
              <w:rPr>
                <w:rFonts w:eastAsia="Times New Roman"/>
              </w:rPr>
            </w:pPr>
          </w:p>
        </w:tc>
      </w:tr>
      <w:tr w:rsidR="003A4AC4" w:rsidRPr="00FA5208" w14:paraId="30E0A6F6"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AF8FADB"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CBC7A9F" w14:textId="77777777" w:rsidR="003A4AC4" w:rsidRPr="00FA5208" w:rsidRDefault="003A4AC4">
            <w:pPr>
              <w:rPr>
                <w:rFonts w:eastAsia="Arial"/>
                <w:color w:val="000000"/>
              </w:rPr>
            </w:pPr>
            <w:r w:rsidRPr="00FA5208">
              <w:rPr>
                <w:rFonts w:eastAsia="Arial"/>
                <w:color w:val="000000"/>
              </w:rPr>
              <w:t>Pediatrics</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5B92882" w14:textId="77777777" w:rsidR="003A4AC4" w:rsidRPr="00FA5208" w:rsidRDefault="003A4AC4">
            <w:pPr>
              <w:rPr>
                <w:rFonts w:eastAsia="Arial"/>
              </w:rPr>
            </w:pPr>
            <w:r w:rsidRPr="00FA5208">
              <w:rPr>
                <w:rFonts w:eastAsia="Arial"/>
              </w:rPr>
              <w:t>MED 726</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B540215"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52841B1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572023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1CB9919"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ABD38DD"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83B359A" w14:textId="77777777" w:rsidR="003A4AC4" w:rsidRPr="00FA5208" w:rsidRDefault="003A4AC4">
            <w:pPr>
              <w:rPr>
                <w:rFonts w:eastAsia="Times New Roman"/>
              </w:rPr>
            </w:pPr>
          </w:p>
        </w:tc>
      </w:tr>
      <w:tr w:rsidR="003A4AC4" w:rsidRPr="00FA5208" w14:paraId="48A624B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10FA8B5"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0C7E472" w14:textId="77777777" w:rsidR="003A4AC4" w:rsidRPr="00FA5208" w:rsidRDefault="003A4AC4">
            <w:pPr>
              <w:rPr>
                <w:rFonts w:eastAsia="Arial"/>
                <w:color w:val="000000"/>
              </w:rPr>
            </w:pPr>
            <w:r w:rsidRPr="00FA5208">
              <w:rPr>
                <w:rFonts w:eastAsia="Arial"/>
                <w:color w:val="000000"/>
              </w:rPr>
              <w:t>Ob/Gyn</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F93C833" w14:textId="77777777" w:rsidR="003A4AC4" w:rsidRPr="00FA5208" w:rsidRDefault="003A4AC4">
            <w:pPr>
              <w:rPr>
                <w:rFonts w:eastAsia="Arial"/>
              </w:rPr>
            </w:pPr>
            <w:r w:rsidRPr="00FA5208">
              <w:rPr>
                <w:rFonts w:eastAsia="Arial"/>
              </w:rPr>
              <w:t>MED 724</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3741DBF"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647BAD0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8DA815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1A043FD"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C5D1DE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B50C3FD" w14:textId="77777777" w:rsidR="003A4AC4" w:rsidRPr="00FA5208" w:rsidRDefault="003A4AC4">
            <w:pPr>
              <w:rPr>
                <w:rFonts w:eastAsia="Times New Roman"/>
              </w:rPr>
            </w:pPr>
          </w:p>
        </w:tc>
      </w:tr>
      <w:tr w:rsidR="003A4AC4" w:rsidRPr="00FA5208" w14:paraId="7C94A93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7A9E9F0"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C809AD1" w14:textId="77777777" w:rsidR="003A4AC4" w:rsidRPr="00FA5208" w:rsidRDefault="003A4AC4">
            <w:pPr>
              <w:rPr>
                <w:rFonts w:eastAsia="Arial"/>
                <w:color w:val="000000"/>
              </w:rPr>
            </w:pPr>
            <w:r w:rsidRPr="00FA5208">
              <w:rPr>
                <w:rFonts w:eastAsia="Arial"/>
                <w:color w:val="000000"/>
              </w:rPr>
              <w:t>Surgery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CC01CDD" w14:textId="77777777" w:rsidR="003A4AC4" w:rsidRPr="00FA5208" w:rsidRDefault="003A4AC4">
            <w:pPr>
              <w:rPr>
                <w:rFonts w:eastAsia="Arial"/>
              </w:rPr>
            </w:pPr>
            <w:r w:rsidRPr="00FA5208">
              <w:rPr>
                <w:rFonts w:eastAsia="Arial"/>
              </w:rPr>
              <w:t>MED 729</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1203B6D" w14:textId="77777777" w:rsidR="003A4AC4" w:rsidRPr="00FA5208" w:rsidRDefault="003A4AC4">
            <w:pPr>
              <w:jc w:val="right"/>
              <w:rPr>
                <w:rFonts w:eastAsia="Arial"/>
                <w:color w:val="000000"/>
              </w:rPr>
            </w:pPr>
            <w:r w:rsidRPr="00FA5208">
              <w:rPr>
                <w:rFonts w:eastAsia="Arial"/>
                <w:color w:val="000000"/>
              </w:rPr>
              <w:t>8</w:t>
            </w:r>
          </w:p>
        </w:tc>
      </w:tr>
      <w:tr w:rsidR="003A4AC4" w:rsidRPr="00FA5208" w14:paraId="292616A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E2CEDCF"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CAC1303"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0623AD4"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377773C" w14:textId="77777777" w:rsidR="003A4AC4" w:rsidRPr="00FA5208" w:rsidRDefault="003A4AC4">
            <w:pPr>
              <w:rPr>
                <w:rFonts w:eastAsia="Times New Roman"/>
              </w:rPr>
            </w:pPr>
          </w:p>
        </w:tc>
      </w:tr>
      <w:tr w:rsidR="003A4AC4" w:rsidRPr="00FA5208" w14:paraId="37488DB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541104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C1AC31F" w14:textId="77777777" w:rsidR="003A4AC4" w:rsidRPr="00FA5208" w:rsidRDefault="003A4AC4">
            <w:pPr>
              <w:rPr>
                <w:rFonts w:eastAsia="Arial"/>
                <w:color w:val="000000"/>
              </w:rPr>
            </w:pPr>
            <w:r w:rsidRPr="00FA5208">
              <w:rPr>
                <w:rFonts w:eastAsia="Arial"/>
                <w:color w:val="000000"/>
              </w:rPr>
              <w:t>Anesthesia</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9BC46BD" w14:textId="77777777" w:rsidR="003A4AC4" w:rsidRPr="00FA5208" w:rsidRDefault="003A4AC4">
            <w:pPr>
              <w:rPr>
                <w:rFonts w:eastAsia="Arial"/>
              </w:rPr>
            </w:pPr>
            <w:r w:rsidRPr="00FA5208">
              <w:rPr>
                <w:rFonts w:eastAsia="Arial"/>
              </w:rPr>
              <w:t>MED 725</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6F2AFA1"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7CF49E1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571008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0B2E9949"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5BB2F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91670DD" w14:textId="77777777" w:rsidR="003A4AC4" w:rsidRPr="00FA5208" w:rsidRDefault="003A4AC4">
            <w:pPr>
              <w:rPr>
                <w:rFonts w:eastAsia="Times New Roman"/>
              </w:rPr>
            </w:pPr>
          </w:p>
        </w:tc>
      </w:tr>
      <w:tr w:rsidR="003A4AC4" w:rsidRPr="00FA5208" w14:paraId="378C152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F6176A0"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910C0A6" w14:textId="77777777" w:rsidR="003A4AC4" w:rsidRPr="00FA5208" w:rsidRDefault="003A4AC4">
            <w:pPr>
              <w:rPr>
                <w:rFonts w:eastAsia="Arial"/>
                <w:color w:val="000000"/>
              </w:rPr>
            </w:pPr>
            <w:r w:rsidRPr="00FA5208">
              <w:rPr>
                <w:rFonts w:eastAsia="Arial"/>
                <w:color w:val="000000"/>
              </w:rPr>
              <w:t>Emergency Medicine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2BB890E" w14:textId="77777777" w:rsidR="003A4AC4" w:rsidRPr="00FA5208" w:rsidRDefault="003A4AC4">
            <w:pPr>
              <w:rPr>
                <w:rFonts w:eastAsia="Arial"/>
              </w:rPr>
            </w:pPr>
            <w:r w:rsidRPr="00FA5208">
              <w:rPr>
                <w:rFonts w:eastAsia="Arial"/>
              </w:rPr>
              <w:t>MED 721</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F85B561"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06B4E90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414DEAD"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FAF545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44337A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1BA64AC" w14:textId="77777777" w:rsidR="003A4AC4" w:rsidRPr="00FA5208" w:rsidRDefault="003A4AC4">
            <w:pPr>
              <w:rPr>
                <w:rFonts w:eastAsia="Times New Roman"/>
              </w:rPr>
            </w:pPr>
          </w:p>
        </w:tc>
      </w:tr>
      <w:tr w:rsidR="003A4AC4" w:rsidRPr="00FA5208" w14:paraId="6567A2F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55BD95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FAE338E" w14:textId="77777777" w:rsidR="003A4AC4" w:rsidRPr="00FA5208" w:rsidRDefault="003A4AC4">
            <w:pPr>
              <w:rPr>
                <w:rFonts w:eastAsia="Arial"/>
                <w:color w:val="000000"/>
              </w:rPr>
            </w:pPr>
            <w:r w:rsidRPr="00FA5208">
              <w:rPr>
                <w:rFonts w:eastAsia="Arial"/>
                <w:color w:val="000000"/>
              </w:rPr>
              <w:t>Psychiatry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8FC8A9B" w14:textId="77777777" w:rsidR="003A4AC4" w:rsidRPr="00FA5208" w:rsidRDefault="003A4AC4">
            <w:pPr>
              <w:rPr>
                <w:rFonts w:eastAsia="Arial"/>
              </w:rPr>
            </w:pPr>
            <w:r w:rsidRPr="00FA5208">
              <w:rPr>
                <w:rFonts w:eastAsia="Arial"/>
              </w:rPr>
              <w:t>MED 727</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B5E22BD"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2E68813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53E3FD1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C71B5B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154530A"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B029DB1" w14:textId="77777777" w:rsidR="003A4AC4" w:rsidRPr="00FA5208" w:rsidRDefault="003A4AC4">
            <w:pPr>
              <w:rPr>
                <w:rFonts w:eastAsia="Times New Roman"/>
              </w:rPr>
            </w:pPr>
          </w:p>
        </w:tc>
      </w:tr>
      <w:tr w:rsidR="003A4AC4" w:rsidRPr="00FA5208" w14:paraId="407A741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A31123C"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795750B" w14:textId="77777777" w:rsidR="003A4AC4" w:rsidRPr="00FA5208" w:rsidRDefault="003A4AC4">
            <w:pPr>
              <w:rPr>
                <w:rFonts w:eastAsia="Arial"/>
                <w:color w:val="000000"/>
              </w:rPr>
            </w:pPr>
            <w:r w:rsidRPr="00FA5208">
              <w:rPr>
                <w:rFonts w:eastAsia="Arial"/>
                <w:color w:val="000000"/>
              </w:rPr>
              <w:t>Neurology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BB7FA8A" w14:textId="77777777" w:rsidR="003A4AC4" w:rsidRPr="00FA5208" w:rsidRDefault="003A4AC4">
            <w:pPr>
              <w:rPr>
                <w:rFonts w:eastAsia="Arial"/>
              </w:rPr>
            </w:pPr>
            <w:r w:rsidRPr="00FA5208">
              <w:rPr>
                <w:rFonts w:eastAsia="Arial"/>
              </w:rPr>
              <w:t>MED 731</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C136E46"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6EC662C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4C41ED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2DF4C48"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B7E58DF"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9244060" w14:textId="77777777" w:rsidR="003A4AC4" w:rsidRPr="00FA5208" w:rsidRDefault="003A4AC4">
            <w:pPr>
              <w:rPr>
                <w:rFonts w:eastAsia="Times New Roman"/>
              </w:rPr>
            </w:pPr>
          </w:p>
        </w:tc>
      </w:tr>
      <w:tr w:rsidR="003A4AC4" w:rsidRPr="00FA5208" w14:paraId="0FE5209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BC8B6E6"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E1D7563" w14:textId="77777777" w:rsidR="003A4AC4" w:rsidRPr="00FA5208" w:rsidRDefault="003A4AC4">
            <w:pPr>
              <w:rPr>
                <w:rFonts w:eastAsia="Arial"/>
                <w:color w:val="000000"/>
              </w:rPr>
            </w:pPr>
            <w:r w:rsidRPr="00FA5208">
              <w:rPr>
                <w:rFonts w:eastAsia="Arial"/>
                <w:color w:val="000000"/>
              </w:rPr>
              <w:t>Radiology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B2D3D04" w14:textId="77777777" w:rsidR="003A4AC4" w:rsidRPr="00FA5208" w:rsidRDefault="003A4AC4">
            <w:pPr>
              <w:rPr>
                <w:rFonts w:eastAsia="Arial"/>
              </w:rPr>
            </w:pPr>
            <w:r w:rsidRPr="00FA5208">
              <w:rPr>
                <w:rFonts w:eastAsia="Arial"/>
              </w:rPr>
              <w:t>MED 728</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18AAB9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53F9DFC"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420E45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CE4345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39B804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38DE2B8" w14:textId="77777777" w:rsidR="003A4AC4" w:rsidRPr="00FA5208" w:rsidRDefault="003A4AC4">
            <w:pPr>
              <w:rPr>
                <w:rFonts w:eastAsia="Times New Roman"/>
              </w:rPr>
            </w:pPr>
          </w:p>
        </w:tc>
      </w:tr>
      <w:tr w:rsidR="003A4AC4" w:rsidRPr="00FA5208" w14:paraId="5E4170E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49CB108"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A402347"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9960414"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B275053" w14:textId="77777777" w:rsidR="003A4AC4" w:rsidRPr="00FA5208" w:rsidRDefault="003A4AC4">
            <w:pPr>
              <w:jc w:val="right"/>
              <w:rPr>
                <w:rFonts w:eastAsia="Arial"/>
                <w:b/>
                <w:color w:val="000000"/>
              </w:rPr>
            </w:pPr>
            <w:r w:rsidRPr="00FA5208">
              <w:rPr>
                <w:rFonts w:eastAsia="Arial"/>
                <w:b/>
                <w:color w:val="000000"/>
              </w:rPr>
              <w:t>51</w:t>
            </w:r>
          </w:p>
        </w:tc>
      </w:tr>
      <w:tr w:rsidR="003A4AC4" w:rsidRPr="00FA5208" w14:paraId="5773A96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F95CF73"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1442DB9"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F9AB580" w14:textId="77777777" w:rsidR="003A4AC4" w:rsidRPr="00FA5208" w:rsidRDefault="003A4AC4">
            <w:pPr>
              <w:rPr>
                <w:rFonts w:eastAsia="Arial"/>
                <w:color w:val="000000"/>
              </w:rPr>
            </w:pPr>
            <w:r w:rsidRPr="00FA5208">
              <w:rPr>
                <w:rFonts w:eastAsia="Arial"/>
                <w:color w:val="000000"/>
              </w:rPr>
              <w:t>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D31B82E" w14:textId="77777777" w:rsidR="003A4AC4" w:rsidRPr="00FA5208" w:rsidRDefault="003A4AC4">
            <w:pPr>
              <w:rPr>
                <w:rFonts w:eastAsia="Arial"/>
                <w:color w:val="000000"/>
              </w:rPr>
            </w:pPr>
            <w:r w:rsidRPr="00FA5208">
              <w:rPr>
                <w:rFonts w:eastAsia="Arial"/>
                <w:color w:val="000000"/>
              </w:rPr>
              <w:t> </w:t>
            </w:r>
          </w:p>
        </w:tc>
      </w:tr>
    </w:tbl>
    <w:p w14:paraId="315EFFC5" w14:textId="77777777" w:rsidR="00420ED2" w:rsidRPr="00FA5208" w:rsidRDefault="00420ED2">
      <w:r w:rsidRPr="00FA5208">
        <w:br w:type="page"/>
      </w: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401D5205" w14:textId="77777777" w:rsidTr="001F4514">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F4B084"/>
            <w:vAlign w:val="bottom"/>
          </w:tcPr>
          <w:p w14:paraId="0B366069" w14:textId="6BF85843" w:rsidR="003A4AC4" w:rsidRPr="00FA5208" w:rsidRDefault="003A4AC4">
            <w:pPr>
              <w:jc w:val="center"/>
              <w:rPr>
                <w:rFonts w:eastAsia="Arial"/>
                <w:b/>
              </w:rPr>
            </w:pPr>
            <w:r w:rsidRPr="00FA5208">
              <w:rPr>
                <w:rFonts w:eastAsia="Arial"/>
                <w:b/>
              </w:rPr>
              <w:lastRenderedPageBreak/>
              <w:t>Phase III Courses</w:t>
            </w:r>
          </w:p>
        </w:tc>
      </w:tr>
      <w:tr w:rsidR="003A4AC4" w:rsidRPr="00FA5208" w14:paraId="48D1CC49"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FE0544C"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1C0EB038"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7A8B0831"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42C63450" w14:textId="77777777" w:rsidR="003A4AC4" w:rsidRPr="00FA5208" w:rsidRDefault="003A4AC4">
            <w:pPr>
              <w:jc w:val="center"/>
              <w:rPr>
                <w:rFonts w:eastAsia="Arial"/>
                <w:b/>
              </w:rPr>
            </w:pPr>
            <w:r w:rsidRPr="00FA5208">
              <w:rPr>
                <w:rFonts w:eastAsia="Arial"/>
                <w:b/>
              </w:rPr>
              <w:t>Weeks</w:t>
            </w:r>
          </w:p>
        </w:tc>
      </w:tr>
      <w:tr w:rsidR="003A4AC4" w:rsidRPr="00FA5208" w14:paraId="1976433B"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396E396"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EA5CDE1" w14:textId="77777777" w:rsidR="003A4AC4" w:rsidRPr="00FA5208" w:rsidRDefault="003A4AC4">
            <w:pPr>
              <w:rPr>
                <w:rFonts w:eastAsia="Arial"/>
                <w:color w:val="000000"/>
              </w:rPr>
            </w:pPr>
            <w:r w:rsidRPr="00FA5208">
              <w:rPr>
                <w:rFonts w:eastAsia="Arial"/>
                <w:color w:val="000000"/>
              </w:rPr>
              <w:t>Selective</w:t>
            </w:r>
            <w:r w:rsidRPr="00FA5208">
              <w:rPr>
                <w:rFonts w:eastAsia="Arial"/>
                <w:color w:val="000000"/>
                <w:vertAlign w:val="superscript"/>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9D80927" w14:textId="77777777" w:rsidR="003A4AC4" w:rsidRPr="00FA5208" w:rsidRDefault="003A4AC4">
            <w:pPr>
              <w:rPr>
                <w:rFonts w:eastAsia="Arial"/>
                <w:color w:val="000000"/>
              </w:rPr>
            </w:pPr>
            <w:r w:rsidRPr="00FA5208">
              <w:rPr>
                <w:rFonts w:eastAsia="Arial"/>
                <w:color w:val="000000"/>
              </w:rPr>
              <w:t>MED 4XX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FE403E4"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3ECCDC27"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8FDFC9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2CFCB46"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8B632E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0CB3568" w14:textId="77777777" w:rsidR="003A4AC4" w:rsidRPr="00FA5208" w:rsidRDefault="003A4AC4">
            <w:pPr>
              <w:rPr>
                <w:rFonts w:eastAsia="Times New Roman"/>
              </w:rPr>
            </w:pPr>
          </w:p>
        </w:tc>
      </w:tr>
      <w:tr w:rsidR="003A4AC4" w:rsidRPr="00FA5208" w14:paraId="0DB814D9"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5426AA4B"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A5FEF30" w14:textId="77777777" w:rsidR="003A4AC4" w:rsidRPr="00FA5208" w:rsidRDefault="003A4AC4">
            <w:pPr>
              <w:rPr>
                <w:rFonts w:eastAsia="Arial"/>
                <w:color w:val="000000"/>
              </w:rPr>
            </w:pPr>
            <w:r w:rsidRPr="00FA5208">
              <w:rPr>
                <w:rFonts w:eastAsia="Arial"/>
                <w:color w:val="000000"/>
              </w:rPr>
              <w:t>Sub-Internship</w:t>
            </w:r>
            <w:r w:rsidRPr="00FA5208">
              <w:rPr>
                <w:rFonts w:eastAsia="Arial"/>
                <w:color w:val="000000"/>
                <w:vertAlign w:val="superscript"/>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D67EC82" w14:textId="77777777" w:rsidR="003A4AC4" w:rsidRPr="00FA5208" w:rsidRDefault="003A4AC4">
            <w:pPr>
              <w:rPr>
                <w:rFonts w:eastAsia="Arial"/>
                <w:color w:val="000000"/>
              </w:rPr>
            </w:pPr>
            <w:r w:rsidRPr="00FA5208">
              <w:rPr>
                <w:rFonts w:eastAsia="Arial"/>
                <w:color w:val="000000"/>
              </w:rPr>
              <w:t>MED 42X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6E942E5"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692FA99E"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A04918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C4F2FC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4E888F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7DB0A87" w14:textId="77777777" w:rsidR="003A4AC4" w:rsidRPr="00FA5208" w:rsidRDefault="003A4AC4">
            <w:pPr>
              <w:rPr>
                <w:rFonts w:eastAsia="Times New Roman"/>
              </w:rPr>
            </w:pPr>
          </w:p>
        </w:tc>
      </w:tr>
      <w:tr w:rsidR="003A4AC4" w:rsidRPr="00FA5208" w14:paraId="69BDF9CA"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48B04AA"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43EC7AC" w14:textId="77777777" w:rsidR="003A4AC4" w:rsidRPr="00FA5208" w:rsidRDefault="003A4AC4">
            <w:pPr>
              <w:rPr>
                <w:rFonts w:eastAsia="Arial"/>
                <w:color w:val="000000"/>
              </w:rPr>
            </w:pPr>
            <w:r w:rsidRPr="00FA5208">
              <w:rPr>
                <w:rFonts w:eastAsia="Arial"/>
                <w:color w:val="000000"/>
              </w:rPr>
              <w:t>Transition to Residency: General</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77EEA20" w14:textId="77777777" w:rsidR="003A4AC4" w:rsidRPr="00FA5208" w:rsidRDefault="003A4AC4">
            <w:pPr>
              <w:rPr>
                <w:rFonts w:eastAsia="Arial"/>
              </w:rPr>
            </w:pPr>
            <w:r w:rsidRPr="00FA5208">
              <w:rPr>
                <w:rFonts w:eastAsia="Arial"/>
              </w:rPr>
              <w:t>MED 450</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AE8A2E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5830943"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824A8F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1735C8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1B29657"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B3E7107" w14:textId="77777777" w:rsidR="003A4AC4" w:rsidRPr="00FA5208" w:rsidRDefault="003A4AC4">
            <w:pPr>
              <w:rPr>
                <w:rFonts w:eastAsia="Times New Roman"/>
              </w:rPr>
            </w:pPr>
          </w:p>
        </w:tc>
      </w:tr>
      <w:tr w:rsidR="003A4AC4" w:rsidRPr="00FA5208" w14:paraId="1C3746A7"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F072296"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FC6A6C3" w14:textId="77777777" w:rsidR="003A4AC4" w:rsidRPr="00FA5208" w:rsidRDefault="003A4AC4">
            <w:pPr>
              <w:rPr>
                <w:rFonts w:eastAsia="Arial"/>
                <w:color w:val="000000"/>
              </w:rPr>
            </w:pPr>
            <w:r w:rsidRPr="00FA5208">
              <w:rPr>
                <w:rFonts w:eastAsia="Arial"/>
                <w:color w:val="000000"/>
              </w:rPr>
              <w:t>Transition to Residency: Specialty</w:t>
            </w:r>
            <w:r w:rsidRPr="00FA5208">
              <w:rPr>
                <w:rFonts w:eastAsia="Arial"/>
                <w:color w:val="000000"/>
                <w:vertAlign w:val="superscript"/>
              </w:rPr>
              <w:t>6</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2F8719D" w14:textId="77777777" w:rsidR="003A4AC4" w:rsidRPr="00FA5208" w:rsidRDefault="003A4AC4">
            <w:pPr>
              <w:rPr>
                <w:rFonts w:eastAsia="Arial"/>
              </w:rPr>
            </w:pPr>
            <w:r w:rsidRPr="00FA5208">
              <w:rPr>
                <w:rFonts w:eastAsia="Arial"/>
              </w:rPr>
              <w:t>MED 450x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002B67BC"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1B4D5D64"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F9E46B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60BBEBC"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BA10D7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C8F2A0E" w14:textId="77777777" w:rsidR="003A4AC4" w:rsidRPr="00FA5208" w:rsidRDefault="003A4AC4">
            <w:pPr>
              <w:rPr>
                <w:rFonts w:eastAsia="Times New Roman"/>
              </w:rPr>
            </w:pPr>
          </w:p>
        </w:tc>
      </w:tr>
      <w:tr w:rsidR="003A4AC4" w:rsidRPr="00FA5208" w14:paraId="3E92718F"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02047403"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FE350C8" w14:textId="77777777" w:rsidR="003A4AC4" w:rsidRPr="00FA5208" w:rsidRDefault="003A4AC4">
            <w:pPr>
              <w:rPr>
                <w:rFonts w:eastAsia="Arial"/>
                <w:color w:val="000000"/>
              </w:rPr>
            </w:pPr>
            <w:r w:rsidRPr="00FA5208">
              <w:rPr>
                <w:rFonts w:eastAsia="Arial"/>
                <w:color w:val="000000"/>
              </w:rPr>
              <w:t>Advanced Clinical Experience</w:t>
            </w:r>
            <w:r w:rsidRPr="00FA5208">
              <w:rPr>
                <w:rFonts w:eastAsia="Arial"/>
                <w:color w:val="000000"/>
                <w:vertAlign w:val="superscript"/>
              </w:rPr>
              <w:t>7</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E9F039E" w14:textId="77777777" w:rsidR="003A4AC4" w:rsidRPr="00FA5208" w:rsidRDefault="003A4AC4">
            <w:pPr>
              <w:rPr>
                <w:rFonts w:eastAsia="Arial"/>
              </w:rPr>
            </w:pPr>
            <w:r w:rsidRPr="00FA5208">
              <w:rPr>
                <w:rFonts w:eastAsia="Arial"/>
              </w:rPr>
              <w:t>MED 452x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55A91A6"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1E50F268"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31B562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AC458BB"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98CB381"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5CF5732" w14:textId="77777777" w:rsidR="003A4AC4" w:rsidRPr="00FA5208" w:rsidRDefault="003A4AC4">
            <w:pPr>
              <w:rPr>
                <w:rFonts w:eastAsia="Times New Roman"/>
              </w:rPr>
            </w:pPr>
          </w:p>
        </w:tc>
      </w:tr>
      <w:tr w:rsidR="003A4AC4" w:rsidRPr="00FA5208" w14:paraId="093D91AF"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22704012"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756C689" w14:textId="77777777" w:rsidR="003A4AC4" w:rsidRPr="00FA5208" w:rsidRDefault="003A4AC4">
            <w:pPr>
              <w:rPr>
                <w:rFonts w:eastAsia="Arial"/>
                <w:color w:val="000000"/>
                <w:vertAlign w:val="superscript"/>
              </w:rPr>
            </w:pPr>
            <w:r w:rsidRPr="00FA5208">
              <w:rPr>
                <w:rFonts w:eastAsia="Arial"/>
                <w:color w:val="000000"/>
              </w:rPr>
              <w:t>Electives</w:t>
            </w:r>
            <w:r w:rsidRPr="00FA5208">
              <w:rPr>
                <w:rFonts w:eastAsia="Arial"/>
                <w:color w:val="000000"/>
                <w:vertAlign w:val="superscript"/>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70B40FF" w14:textId="77777777" w:rsidR="003A4AC4" w:rsidRPr="00FA5208" w:rsidRDefault="003A4AC4">
            <w:pPr>
              <w:rPr>
                <w:rFonts w:eastAsia="Arial"/>
              </w:rPr>
            </w:pPr>
            <w:r w:rsidRPr="00FA5208">
              <w:rPr>
                <w:rFonts w:eastAsia="Arial"/>
              </w:rPr>
              <w:t>MED 8XX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5C95E90" w14:textId="77777777" w:rsidR="003A4AC4" w:rsidRPr="00FA5208" w:rsidRDefault="003A4AC4">
            <w:pPr>
              <w:jc w:val="right"/>
              <w:rPr>
                <w:rFonts w:eastAsia="Arial"/>
                <w:color w:val="000000"/>
              </w:rPr>
            </w:pPr>
            <w:r w:rsidRPr="00FA5208">
              <w:rPr>
                <w:rFonts w:eastAsia="Arial"/>
                <w:color w:val="000000"/>
              </w:rPr>
              <w:t>26</w:t>
            </w:r>
          </w:p>
        </w:tc>
      </w:tr>
      <w:tr w:rsidR="003A4AC4" w:rsidRPr="00FA5208" w14:paraId="687E2132"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A0A921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294041B"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36E41A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7DA305C" w14:textId="77777777" w:rsidR="003A4AC4" w:rsidRPr="00FA5208" w:rsidRDefault="003A4AC4">
            <w:pPr>
              <w:rPr>
                <w:rFonts w:eastAsia="Times New Roman"/>
              </w:rPr>
            </w:pPr>
          </w:p>
        </w:tc>
      </w:tr>
      <w:tr w:rsidR="003A4AC4" w:rsidRPr="00FA5208" w14:paraId="650F9AA1"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9CC6AF5" w14:textId="77777777" w:rsidR="003A4AC4" w:rsidRPr="00FA5208" w:rsidRDefault="003A4AC4">
            <w:pPr>
              <w:jc w:val="center"/>
              <w:rPr>
                <w:rFonts w:eastAsia="Arial"/>
                <w:b/>
                <w:color w:val="000000"/>
              </w:rPr>
            </w:pPr>
            <w:r w:rsidRPr="00FA5208">
              <w:rPr>
                <w:rFonts w:eastAsia="Arial"/>
                <w:b/>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2301325" w14:textId="77777777" w:rsidR="003A4AC4" w:rsidRPr="00FA5208" w:rsidRDefault="003A4AC4">
            <w:pPr>
              <w:rPr>
                <w:rFonts w:eastAsia="Arial"/>
                <w:b/>
                <w:color w:val="000000"/>
              </w:rPr>
            </w:pPr>
            <w:r w:rsidRPr="00FA5208">
              <w:rPr>
                <w:rFonts w:eastAsia="Arial"/>
                <w:b/>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95B399F"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BBE7808" w14:textId="77777777" w:rsidR="003A4AC4" w:rsidRPr="00FA5208" w:rsidRDefault="003A4AC4">
            <w:pPr>
              <w:jc w:val="right"/>
              <w:rPr>
                <w:rFonts w:eastAsia="Arial"/>
                <w:b/>
                <w:color w:val="000000"/>
              </w:rPr>
            </w:pPr>
            <w:r w:rsidRPr="00FA5208">
              <w:rPr>
                <w:rFonts w:eastAsia="Arial"/>
                <w:b/>
                <w:color w:val="000000"/>
              </w:rPr>
              <w:t>40</w:t>
            </w:r>
          </w:p>
        </w:tc>
      </w:tr>
      <w:tr w:rsidR="003A4AC4" w:rsidRPr="00FA5208" w14:paraId="34B87576"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2ABF685" w14:textId="77777777" w:rsidR="003A4AC4" w:rsidRPr="00FA5208" w:rsidRDefault="003A4AC4">
            <w:pPr>
              <w:jc w:val="right"/>
              <w:rPr>
                <w:rFonts w:eastAsia="Arial"/>
                <w:b/>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A1D129A" w14:textId="77777777" w:rsidR="003A4AC4" w:rsidRPr="00FA5208" w:rsidRDefault="003A4AC4">
            <w:pPr>
              <w:rPr>
                <w:rFonts w:eastAsia="Arial"/>
                <w:color w:val="000000"/>
              </w:rPr>
            </w:pPr>
            <w:r w:rsidRPr="00FA5208">
              <w:rPr>
                <w:rFonts w:eastAsia="Arial"/>
                <w:color w:val="000000"/>
                <w:vertAlign w:val="superscript"/>
              </w:rPr>
              <w:t>3</w:t>
            </w:r>
            <w:r w:rsidRPr="00FA5208">
              <w:rPr>
                <w:rFonts w:eastAsia="Arial"/>
                <w:color w:val="000000"/>
              </w:rPr>
              <w:t>There are a total of 7 Selective topics from which students choose 1.</w:t>
            </w:r>
          </w:p>
        </w:tc>
        <w:tc>
          <w:tcPr>
            <w:tcW w:w="1620" w:type="dxa"/>
            <w:tcBorders>
              <w:top w:val="single" w:sz="4" w:space="0" w:color="000000"/>
              <w:left w:val="single" w:sz="4" w:space="0" w:color="000000"/>
              <w:bottom w:val="single" w:sz="4" w:space="0" w:color="000000"/>
              <w:right w:val="single" w:sz="4" w:space="0" w:color="000000"/>
            </w:tcBorders>
            <w:vAlign w:val="bottom"/>
          </w:tcPr>
          <w:p w14:paraId="085F5FF6"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DF114D1" w14:textId="77777777" w:rsidR="003A4AC4" w:rsidRPr="00FA5208" w:rsidRDefault="003A4AC4">
            <w:pPr>
              <w:rPr>
                <w:rFonts w:eastAsia="Times New Roman"/>
              </w:rPr>
            </w:pPr>
          </w:p>
        </w:tc>
      </w:tr>
      <w:tr w:rsidR="003A4AC4" w:rsidRPr="00FA5208" w14:paraId="57C33A59" w14:textId="77777777">
        <w:trPr>
          <w:trHeight w:val="795"/>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37EFA0C"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94B7174" w14:textId="77777777" w:rsidR="003A4AC4" w:rsidRPr="00FA5208" w:rsidRDefault="003A4AC4">
            <w:pPr>
              <w:rPr>
                <w:rFonts w:eastAsia="Arial"/>
                <w:color w:val="000000"/>
              </w:rPr>
            </w:pPr>
            <w:r w:rsidRPr="00FA5208">
              <w:rPr>
                <w:rFonts w:eastAsia="Arial"/>
                <w:color w:val="000000"/>
                <w:vertAlign w:val="superscript"/>
              </w:rPr>
              <w:t>5</w:t>
            </w:r>
            <w:r w:rsidRPr="00FA5208">
              <w:rPr>
                <w:rFonts w:eastAsia="Arial"/>
                <w:color w:val="000000"/>
              </w:rPr>
              <w:t>Sub-Internships are offered in Anesthesiology, Emergency Medicine, Family Medicine, Internal Medicine, Ob-Gyn, Orthopedics, Pediatrics, Plastic Surgery, Psychiatry, Surgery, and Urology.</w:t>
            </w:r>
          </w:p>
        </w:tc>
        <w:tc>
          <w:tcPr>
            <w:tcW w:w="1620" w:type="dxa"/>
            <w:tcBorders>
              <w:top w:val="single" w:sz="4" w:space="0" w:color="000000"/>
              <w:left w:val="single" w:sz="4" w:space="0" w:color="000000"/>
              <w:bottom w:val="single" w:sz="4" w:space="0" w:color="000000"/>
              <w:right w:val="single" w:sz="4" w:space="0" w:color="000000"/>
            </w:tcBorders>
            <w:vAlign w:val="bottom"/>
          </w:tcPr>
          <w:p w14:paraId="3E4C59D7"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21F59C3" w14:textId="77777777" w:rsidR="003A4AC4" w:rsidRPr="00FA5208" w:rsidRDefault="003A4AC4">
            <w:pPr>
              <w:rPr>
                <w:rFonts w:eastAsia="Times New Roman"/>
              </w:rPr>
            </w:pPr>
          </w:p>
        </w:tc>
      </w:tr>
      <w:tr w:rsidR="003A4AC4" w:rsidRPr="00FA5208" w14:paraId="29FE9AB2" w14:textId="77777777">
        <w:trPr>
          <w:trHeight w:val="540"/>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7A23E1F"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6362AA4" w14:textId="77777777" w:rsidR="003A4AC4" w:rsidRPr="00FA5208" w:rsidRDefault="003A4AC4">
            <w:pPr>
              <w:rPr>
                <w:rFonts w:eastAsia="Arial"/>
                <w:color w:val="000000"/>
              </w:rPr>
            </w:pPr>
            <w:r w:rsidRPr="00FA5208">
              <w:rPr>
                <w:rFonts w:eastAsia="Arial"/>
                <w:color w:val="000000"/>
                <w:vertAlign w:val="superscript"/>
              </w:rPr>
              <w:t>6</w:t>
            </w:r>
            <w:r w:rsidRPr="00FA5208">
              <w:rPr>
                <w:rFonts w:eastAsia="Arial"/>
                <w:color w:val="000000"/>
              </w:rPr>
              <w:t>Transition to Residency: Specialty is offered in Emergency Medicine, Internal Medicine, Ob-Gyn, Pediatrics, and Surgery</w:t>
            </w:r>
          </w:p>
        </w:tc>
        <w:tc>
          <w:tcPr>
            <w:tcW w:w="1620" w:type="dxa"/>
            <w:tcBorders>
              <w:top w:val="single" w:sz="4" w:space="0" w:color="000000"/>
              <w:left w:val="single" w:sz="4" w:space="0" w:color="000000"/>
              <w:bottom w:val="single" w:sz="4" w:space="0" w:color="000000"/>
              <w:right w:val="single" w:sz="4" w:space="0" w:color="000000"/>
            </w:tcBorders>
            <w:vAlign w:val="bottom"/>
          </w:tcPr>
          <w:p w14:paraId="070EA754"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835FB82" w14:textId="77777777" w:rsidR="003A4AC4" w:rsidRPr="00FA5208" w:rsidRDefault="003A4AC4">
            <w:pPr>
              <w:rPr>
                <w:rFonts w:eastAsia="Times New Roman"/>
              </w:rPr>
            </w:pPr>
          </w:p>
        </w:tc>
      </w:tr>
      <w:tr w:rsidR="003A4AC4" w:rsidRPr="00FA5208" w14:paraId="2429A27D" w14:textId="77777777">
        <w:trPr>
          <w:trHeight w:val="795"/>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7816ACB"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AEAB634" w14:textId="77777777" w:rsidR="003A4AC4" w:rsidRPr="00FA5208" w:rsidRDefault="003A4AC4">
            <w:pPr>
              <w:rPr>
                <w:rFonts w:eastAsia="Arial"/>
                <w:color w:val="000000"/>
              </w:rPr>
            </w:pPr>
            <w:r w:rsidRPr="00FA5208">
              <w:rPr>
                <w:rFonts w:eastAsia="Arial"/>
                <w:color w:val="000000"/>
                <w:vertAlign w:val="superscript"/>
              </w:rPr>
              <w:t>7</w:t>
            </w:r>
            <w:r w:rsidRPr="00FA5208">
              <w:rPr>
                <w:rFonts w:eastAsia="Arial"/>
                <w:color w:val="000000"/>
              </w:rPr>
              <w:t>Advanced Clinical Experience is offered in Anesthesiology, Emergency Medicine, Internal Medicine, Neurology, Ob-Gyn, Pathology, Pediatrics, Radiology, and Surgery.</w:t>
            </w:r>
          </w:p>
        </w:tc>
        <w:tc>
          <w:tcPr>
            <w:tcW w:w="1620" w:type="dxa"/>
            <w:tcBorders>
              <w:top w:val="single" w:sz="4" w:space="0" w:color="000000"/>
              <w:left w:val="single" w:sz="4" w:space="0" w:color="000000"/>
              <w:bottom w:val="single" w:sz="4" w:space="0" w:color="000000"/>
              <w:right w:val="single" w:sz="4" w:space="0" w:color="000000"/>
            </w:tcBorders>
            <w:vAlign w:val="bottom"/>
          </w:tcPr>
          <w:p w14:paraId="095CB52C"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49F0903" w14:textId="77777777" w:rsidR="003A4AC4" w:rsidRPr="00FA5208" w:rsidRDefault="003A4AC4">
            <w:pPr>
              <w:rPr>
                <w:rFonts w:eastAsia="Times New Roman"/>
              </w:rPr>
            </w:pPr>
          </w:p>
        </w:tc>
      </w:tr>
      <w:tr w:rsidR="003A4AC4" w:rsidRPr="00FA5208" w14:paraId="599B6C72" w14:textId="77777777">
        <w:trPr>
          <w:trHeight w:val="300"/>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C4B6C8D"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4904094" w14:textId="77777777" w:rsidR="003A4AC4" w:rsidRPr="00FA5208" w:rsidRDefault="003A4AC4">
            <w:pPr>
              <w:rPr>
                <w:rFonts w:eastAsia="Arial"/>
              </w:rPr>
            </w:pPr>
            <w:r w:rsidRPr="00FA5208">
              <w:rPr>
                <w:rFonts w:eastAsia="Times New Roman"/>
                <w:vertAlign w:val="superscript"/>
              </w:rPr>
              <w:t>8</w:t>
            </w:r>
            <w:r w:rsidRPr="00FA5208">
              <w:rPr>
                <w:rFonts w:eastAsia="Times New Roman"/>
              </w:rPr>
              <w:t xml:space="preserve"> </w:t>
            </w:r>
            <w:r w:rsidRPr="00FA5208">
              <w:rPr>
                <w:rFonts w:eastAsia="Arial"/>
              </w:rPr>
              <w:t>Of the 26 weeks of electives, a minimum of 14 weeks must be clinical electives</w:t>
            </w:r>
          </w:p>
        </w:tc>
        <w:tc>
          <w:tcPr>
            <w:tcW w:w="1620" w:type="dxa"/>
            <w:tcBorders>
              <w:top w:val="single" w:sz="4" w:space="0" w:color="000000"/>
              <w:left w:val="single" w:sz="4" w:space="0" w:color="000000"/>
              <w:bottom w:val="single" w:sz="4" w:space="0" w:color="000000"/>
              <w:right w:val="single" w:sz="4" w:space="0" w:color="000000"/>
            </w:tcBorders>
            <w:vAlign w:val="bottom"/>
          </w:tcPr>
          <w:p w14:paraId="4D0A423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D9AE04B" w14:textId="77777777" w:rsidR="003A4AC4" w:rsidRPr="00FA5208" w:rsidRDefault="003A4AC4">
            <w:pPr>
              <w:rPr>
                <w:rFonts w:eastAsia="Times New Roman"/>
              </w:rPr>
            </w:pPr>
          </w:p>
        </w:tc>
      </w:tr>
      <w:tr w:rsidR="003A4AC4" w:rsidRPr="00FA5208" w14:paraId="25B2EB43" w14:textId="77777777" w:rsidTr="001F4514">
        <w:trPr>
          <w:trHeight w:val="144"/>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A9C2B07" w14:textId="77777777" w:rsidR="003A4AC4" w:rsidRPr="00FA5208" w:rsidRDefault="003A4AC4">
            <w:pPr>
              <w:rPr>
                <w:rFonts w:eastAsia="Arial"/>
                <w:color w:val="C00000"/>
              </w:rPr>
            </w:pPr>
            <w:r w:rsidRPr="00FA5208">
              <w:rPr>
                <w:rFonts w:eastAsia="Arial"/>
                <w:color w:val="C00000"/>
              </w:rPr>
              <w:t> </w:t>
            </w:r>
          </w:p>
        </w:tc>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142B8EAD" w14:textId="77777777" w:rsidR="003A4AC4" w:rsidRPr="00FA5208" w:rsidRDefault="003A4AC4">
            <w:pPr>
              <w:jc w:val="center"/>
              <w:rPr>
                <w:rFonts w:eastAsia="Arial"/>
                <w:b/>
                <w:color w:val="C00000"/>
              </w:rPr>
            </w:pPr>
            <w:r w:rsidRPr="00FA5208">
              <w:rPr>
                <w:rFonts w:eastAsia="Arial"/>
                <w:b/>
              </w:rPr>
              <w:t xml:space="preserve">Total Number of Weeks in Four-Year </w:t>
            </w:r>
            <w:r w:rsidRPr="00FA5208">
              <w:rPr>
                <w:rFonts w:eastAsia="Arial"/>
                <w:b/>
                <w:color w:val="C00000"/>
              </w:rPr>
              <w:t>LEARN</w:t>
            </w:r>
            <w:r w:rsidRPr="00FA5208">
              <w:rPr>
                <w:rFonts w:eastAsia="Arial"/>
                <w:b/>
              </w:rPr>
              <w:t xml:space="preserve"> Curriculum Track:</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60D423C" w14:textId="77777777" w:rsidR="003A4AC4" w:rsidRPr="00FA5208" w:rsidRDefault="003A4AC4">
            <w:pPr>
              <w:jc w:val="right"/>
              <w:rPr>
                <w:rFonts w:eastAsia="Arial"/>
                <w:b/>
              </w:rPr>
            </w:pPr>
            <w:r w:rsidRPr="00FA5208">
              <w:rPr>
                <w:rFonts w:eastAsia="Arial"/>
                <w:b/>
              </w:rPr>
              <w:t>147</w:t>
            </w:r>
          </w:p>
        </w:tc>
      </w:tr>
    </w:tbl>
    <w:p w14:paraId="5BF83FA8" w14:textId="77777777" w:rsidR="003A4AC4" w:rsidRPr="00FA5208" w:rsidRDefault="003A4AC4">
      <w:pPr>
        <w:shd w:val="clear" w:color="auto" w:fill="FFFFFF"/>
        <w:rPr>
          <w:rFonts w:eastAsia="Arial"/>
          <w:color w:val="000000"/>
        </w:rPr>
      </w:pPr>
    </w:p>
    <w:p w14:paraId="078AF2D6" w14:textId="5C9CDACF" w:rsidR="003C63B2" w:rsidRPr="00FA5208" w:rsidRDefault="003C63B2">
      <w:pPr>
        <w:rPr>
          <w:rFonts w:eastAsia="Arial"/>
          <w:color w:val="000000"/>
        </w:rPr>
      </w:pPr>
      <w:r w:rsidRPr="00FA5208">
        <w:rPr>
          <w:rFonts w:eastAsia="Arial"/>
          <w:color w:val="000000"/>
        </w:rPr>
        <w:br w:type="page"/>
      </w:r>
    </w:p>
    <w:p w14:paraId="08831876"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BD61906"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8929E35" w14:textId="77777777" w:rsidR="003A4AC4" w:rsidRPr="00FA5208" w:rsidRDefault="003A4AC4">
            <w:pPr>
              <w:rPr>
                <w:rFonts w:eastAsia="Arial"/>
                <w:b/>
              </w:rPr>
            </w:pPr>
            <w:r w:rsidRPr="00FA5208">
              <w:rPr>
                <w:rFonts w:eastAsia="Arial"/>
                <w:b/>
                <w:color w:val="C00000"/>
              </w:rPr>
              <w:t>Policy/Section Title:</w:t>
            </w:r>
          </w:p>
          <w:p w14:paraId="2BCC4660" w14:textId="77777777" w:rsidR="003A4AC4" w:rsidRPr="00FA5208" w:rsidRDefault="003A4AC4">
            <w:pPr>
              <w:rPr>
                <w:rFonts w:eastAsia="Arial"/>
              </w:rPr>
            </w:pPr>
            <w:r w:rsidRPr="00FA5208">
              <w:rPr>
                <w:rFonts w:eastAsia="Arial"/>
                <w:color w:val="0000FF"/>
              </w:rPr>
              <w:t>3YMD</w:t>
            </w:r>
            <w:r w:rsidRPr="00FA5208">
              <w:rPr>
                <w:rFonts w:eastAsia="Arial"/>
                <w:color w:val="C00000"/>
              </w:rPr>
              <w:t xml:space="preserve"> </w:t>
            </w:r>
            <w:r w:rsidRPr="00FA5208">
              <w:rPr>
                <w:rFonts w:eastAsia="Arial"/>
              </w:rPr>
              <w:t>Curriculum Course Track List</w:t>
            </w:r>
          </w:p>
        </w:tc>
        <w:tc>
          <w:tcPr>
            <w:tcW w:w="2448" w:type="dxa"/>
            <w:tcBorders>
              <w:top w:val="single" w:sz="12" w:space="0" w:color="000000"/>
              <w:left w:val="single" w:sz="12" w:space="0" w:color="000000"/>
              <w:bottom w:val="single" w:sz="12" w:space="0" w:color="000000"/>
              <w:right w:val="single" w:sz="12" w:space="0" w:color="000000"/>
            </w:tcBorders>
          </w:tcPr>
          <w:p w14:paraId="56B492BC" w14:textId="77777777" w:rsidR="003A4AC4" w:rsidRPr="00FA5208" w:rsidRDefault="003A4AC4">
            <w:pPr>
              <w:rPr>
                <w:rFonts w:eastAsia="Arial"/>
                <w:b/>
                <w:color w:val="C00000"/>
              </w:rPr>
            </w:pPr>
            <w:r w:rsidRPr="00FA5208">
              <w:rPr>
                <w:rFonts w:eastAsia="Arial"/>
                <w:b/>
                <w:color w:val="C00000"/>
              </w:rPr>
              <w:t xml:space="preserve">Policy/Section No.: </w:t>
            </w:r>
          </w:p>
          <w:p w14:paraId="686E2989" w14:textId="77777777" w:rsidR="003A4AC4" w:rsidRPr="00FA5208" w:rsidRDefault="003A4AC4">
            <w:pPr>
              <w:rPr>
                <w:rFonts w:eastAsia="Arial"/>
              </w:rPr>
            </w:pPr>
            <w:r w:rsidRPr="00FA5208">
              <w:rPr>
                <w:rFonts w:eastAsia="Arial"/>
              </w:rPr>
              <w:t>2.10</w:t>
            </w:r>
          </w:p>
        </w:tc>
        <w:tc>
          <w:tcPr>
            <w:tcW w:w="2448" w:type="dxa"/>
            <w:tcBorders>
              <w:top w:val="single" w:sz="12" w:space="0" w:color="000000"/>
              <w:left w:val="single" w:sz="12" w:space="0" w:color="000000"/>
              <w:bottom w:val="single" w:sz="12" w:space="0" w:color="000000"/>
              <w:right w:val="single" w:sz="12" w:space="0" w:color="000000"/>
            </w:tcBorders>
          </w:tcPr>
          <w:p w14:paraId="653C548B" w14:textId="77777777" w:rsidR="003A4AC4" w:rsidRPr="00FA5208" w:rsidRDefault="003A4AC4">
            <w:pPr>
              <w:rPr>
                <w:rFonts w:eastAsia="Arial"/>
                <w:b/>
                <w:color w:val="C00000"/>
              </w:rPr>
            </w:pPr>
            <w:r w:rsidRPr="00FA5208">
              <w:rPr>
                <w:rFonts w:eastAsia="Arial"/>
                <w:b/>
                <w:color w:val="C00000"/>
              </w:rPr>
              <w:t>Approval Date:</w:t>
            </w:r>
          </w:p>
          <w:p w14:paraId="5684484A" w14:textId="77777777" w:rsidR="003A4AC4" w:rsidRPr="00FA5208" w:rsidRDefault="003A4AC4">
            <w:pPr>
              <w:rPr>
                <w:rFonts w:eastAsia="Arial"/>
              </w:rPr>
            </w:pPr>
            <w:r w:rsidRPr="00FA5208">
              <w:rPr>
                <w:rFonts w:eastAsia="Arial"/>
              </w:rPr>
              <w:t>August 4, 2025</w:t>
            </w:r>
          </w:p>
        </w:tc>
      </w:tr>
      <w:tr w:rsidR="003A4AC4" w:rsidRPr="00FA5208" w14:paraId="61DDD3BE"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8AC25C" w14:textId="77777777" w:rsidR="003A4AC4" w:rsidRPr="00FA5208" w:rsidRDefault="003A4AC4">
            <w:pPr>
              <w:rPr>
                <w:rFonts w:eastAsia="Arial"/>
                <w:b/>
                <w:color w:val="C00000"/>
              </w:rPr>
            </w:pPr>
            <w:r w:rsidRPr="00FA5208">
              <w:rPr>
                <w:rFonts w:eastAsia="Arial"/>
                <w:b/>
                <w:color w:val="C00000"/>
              </w:rPr>
              <w:t>Responsible Agents:</w:t>
            </w:r>
          </w:p>
          <w:p w14:paraId="194F32B1" w14:textId="77777777" w:rsidR="003A4AC4" w:rsidRPr="00FA5208" w:rsidRDefault="003A4AC4" w:rsidP="003A4AC4">
            <w:pPr>
              <w:pStyle w:val="ListParagraph"/>
              <w:numPr>
                <w:ilvl w:val="0"/>
                <w:numId w:val="42"/>
              </w:numPr>
              <w:rPr>
                <w:rFonts w:eastAsia="Arial"/>
              </w:rPr>
            </w:pPr>
            <w:r w:rsidRPr="00FA5208">
              <w:rPr>
                <w:rFonts w:eastAsia="Arial"/>
              </w:rPr>
              <w:t>Office of Undergraduate Medical Education</w:t>
            </w:r>
          </w:p>
          <w:p w14:paraId="0E588007" w14:textId="77777777" w:rsidR="003A4AC4" w:rsidRPr="00FA5208" w:rsidRDefault="003A4AC4" w:rsidP="003A4AC4">
            <w:pPr>
              <w:pStyle w:val="ListParagraph"/>
              <w:numPr>
                <w:ilvl w:val="0"/>
                <w:numId w:val="4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4344A35" w14:textId="77777777" w:rsidR="003A4AC4" w:rsidRPr="00FA5208" w:rsidRDefault="003A4AC4">
            <w:pPr>
              <w:rPr>
                <w:rFonts w:eastAsia="Arial"/>
                <w:b/>
                <w:color w:val="C00000"/>
              </w:rPr>
            </w:pPr>
            <w:r w:rsidRPr="00FA5208">
              <w:rPr>
                <w:rFonts w:eastAsia="Arial"/>
                <w:b/>
                <w:color w:val="C00000"/>
              </w:rPr>
              <w:t>Next Review Date:</w:t>
            </w:r>
          </w:p>
          <w:p w14:paraId="150FBFE7" w14:textId="1A0E93DA" w:rsidR="003A4AC4" w:rsidRPr="00FA5208" w:rsidRDefault="003A4AC4">
            <w:pPr>
              <w:rPr>
                <w:rFonts w:eastAsia="Arial"/>
              </w:rPr>
            </w:pPr>
            <w:r w:rsidRPr="00FA5208">
              <w:rPr>
                <w:rFonts w:eastAsia="Arial"/>
              </w:rPr>
              <w:t>August 1, 202</w:t>
            </w:r>
            <w:r w:rsidR="002911B6">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841C315" w14:textId="77777777" w:rsidR="003A4AC4" w:rsidRPr="00FA5208" w:rsidRDefault="003A4AC4">
            <w:pPr>
              <w:rPr>
                <w:rFonts w:eastAsia="Arial"/>
                <w:b/>
                <w:color w:val="C00000"/>
              </w:rPr>
            </w:pPr>
            <w:r w:rsidRPr="00FA5208">
              <w:rPr>
                <w:rFonts w:eastAsia="Arial"/>
                <w:b/>
                <w:color w:val="C00000"/>
              </w:rPr>
              <w:t xml:space="preserve">Revision Dates: </w:t>
            </w:r>
          </w:p>
          <w:p w14:paraId="2DE5BF04" w14:textId="77777777" w:rsidR="003A4AC4" w:rsidRPr="00FA5208" w:rsidRDefault="003A4AC4">
            <w:pPr>
              <w:rPr>
                <w:rFonts w:eastAsia="Arial"/>
              </w:rPr>
            </w:pPr>
            <w:r w:rsidRPr="00FA5208">
              <w:rPr>
                <w:rFonts w:eastAsia="Arial"/>
              </w:rPr>
              <w:t>June 17, 2024</w:t>
            </w:r>
          </w:p>
        </w:tc>
      </w:tr>
      <w:tr w:rsidR="003A4AC4" w:rsidRPr="00FA5208" w14:paraId="06AEEF40"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111151" w14:textId="77777777" w:rsidR="003A4AC4" w:rsidRPr="00FA5208" w:rsidRDefault="003A4AC4">
            <w:pPr>
              <w:rPr>
                <w:rFonts w:eastAsia="Arial"/>
                <w:b/>
                <w:color w:val="C00000"/>
              </w:rPr>
            </w:pPr>
            <w:r w:rsidRPr="00FA5208">
              <w:rPr>
                <w:rFonts w:eastAsia="Arial"/>
                <w:b/>
                <w:color w:val="C00000"/>
              </w:rPr>
              <w:t>Approved By:</w:t>
            </w:r>
          </w:p>
          <w:p w14:paraId="27D21C7B"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9B5C2C" w14:textId="77777777" w:rsidR="003A4AC4" w:rsidRPr="00FA5208" w:rsidRDefault="003A4AC4">
            <w:pPr>
              <w:rPr>
                <w:rFonts w:eastAsia="Arial"/>
                <w:b/>
                <w:color w:val="C00000"/>
              </w:rPr>
            </w:pPr>
            <w:r w:rsidRPr="00FA5208">
              <w:rPr>
                <w:rFonts w:eastAsia="Arial"/>
                <w:b/>
                <w:color w:val="C00000"/>
              </w:rPr>
              <w:t>Effective Date:</w:t>
            </w:r>
          </w:p>
          <w:p w14:paraId="5D2BD462"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57F899E" w14:textId="77777777" w:rsidR="003A4AC4" w:rsidRPr="00FA5208" w:rsidRDefault="003A4AC4">
            <w:pPr>
              <w:rPr>
                <w:rFonts w:eastAsia="Arial"/>
                <w:b/>
                <w:color w:val="C00000"/>
              </w:rPr>
            </w:pPr>
            <w:r w:rsidRPr="00FA5208">
              <w:rPr>
                <w:rFonts w:eastAsia="Arial"/>
                <w:b/>
                <w:color w:val="C00000"/>
              </w:rPr>
              <w:t>Applicability:</w:t>
            </w:r>
          </w:p>
          <w:p w14:paraId="38CF6052" w14:textId="77777777" w:rsidR="003A4AC4" w:rsidRPr="00FA5208" w:rsidRDefault="003A4AC4">
            <w:pPr>
              <w:rPr>
                <w:rFonts w:eastAsia="Arial"/>
              </w:rPr>
            </w:pPr>
            <w:r w:rsidRPr="00FA5208">
              <w:rPr>
                <w:rFonts w:eastAsia="Arial"/>
              </w:rPr>
              <w:t>3YMD students</w:t>
            </w:r>
          </w:p>
        </w:tc>
      </w:tr>
      <w:tr w:rsidR="003A4AC4" w:rsidRPr="00FA5208" w14:paraId="0514D51C"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01D2C57" w14:textId="77777777" w:rsidR="003A4AC4" w:rsidRPr="00FA5208" w:rsidRDefault="003A4AC4">
            <w:pPr>
              <w:rPr>
                <w:rFonts w:eastAsia="Arial"/>
                <w:b/>
                <w:color w:val="C00000"/>
              </w:rPr>
            </w:pPr>
            <w:r w:rsidRPr="00FA5208">
              <w:rPr>
                <w:rFonts w:eastAsia="Arial"/>
                <w:b/>
                <w:color w:val="C00000"/>
              </w:rPr>
              <w:t xml:space="preserve">Relevant LCME Standards: </w:t>
            </w:r>
          </w:p>
          <w:p w14:paraId="7A3AC105" w14:textId="77777777" w:rsidR="003A4AC4" w:rsidRPr="00FA5208" w:rsidRDefault="003A4AC4" w:rsidP="003A4AC4">
            <w:pPr>
              <w:pStyle w:val="ListParagraph"/>
              <w:numPr>
                <w:ilvl w:val="0"/>
                <w:numId w:val="43"/>
              </w:numPr>
              <w:rPr>
                <w:rFonts w:eastAsia="Arial"/>
              </w:rPr>
            </w:pPr>
            <w:r w:rsidRPr="00FA5208">
              <w:rPr>
                <w:rFonts w:eastAsia="Arial"/>
              </w:rPr>
              <w:t>7.1 Biomedical, Behavioral, Social Sciences</w:t>
            </w:r>
          </w:p>
          <w:p w14:paraId="3B0BDE98" w14:textId="77777777" w:rsidR="003A4AC4" w:rsidRPr="00FA5208" w:rsidRDefault="003A4AC4" w:rsidP="003A4AC4">
            <w:pPr>
              <w:pStyle w:val="ListParagraph"/>
              <w:numPr>
                <w:ilvl w:val="0"/>
                <w:numId w:val="43"/>
              </w:numPr>
              <w:rPr>
                <w:rFonts w:eastAsia="Arial"/>
              </w:rPr>
            </w:pPr>
            <w:r w:rsidRPr="00FA5208">
              <w:rPr>
                <w:rFonts w:eastAsia="Arial"/>
              </w:rPr>
              <w:t xml:space="preserve">7.2 Organ Systems/ </w:t>
            </w:r>
            <w:proofErr w:type="spellStart"/>
            <w:r w:rsidRPr="00FA5208">
              <w:rPr>
                <w:rFonts w:eastAsia="Arial"/>
              </w:rPr>
              <w:t>LifeCycle</w:t>
            </w:r>
            <w:proofErr w:type="spellEnd"/>
            <w:r w:rsidRPr="00FA5208">
              <w:rPr>
                <w:rFonts w:eastAsia="Arial"/>
              </w:rPr>
              <w:t>/ Prevention/ Symptoms/ Signs/ Differential Diagnosis, Treatment Planning</w:t>
            </w:r>
          </w:p>
          <w:p w14:paraId="51674628" w14:textId="77777777" w:rsidR="003A4AC4" w:rsidRPr="00FA5208" w:rsidRDefault="003A4AC4" w:rsidP="003A4AC4">
            <w:pPr>
              <w:pStyle w:val="ListParagraph"/>
              <w:numPr>
                <w:ilvl w:val="0"/>
                <w:numId w:val="43"/>
              </w:numPr>
              <w:rPr>
                <w:rFonts w:eastAsia="Arial"/>
              </w:rPr>
            </w:pPr>
            <w:r w:rsidRPr="00FA5208">
              <w:rPr>
                <w:rFonts w:eastAsia="Arial"/>
              </w:rPr>
              <w:t>7.3 Scientific Method/Clinical/Translational Research</w:t>
            </w:r>
          </w:p>
          <w:p w14:paraId="01FB5DAD" w14:textId="77777777" w:rsidR="003A4AC4" w:rsidRPr="00FA5208" w:rsidRDefault="003A4AC4" w:rsidP="003A4AC4">
            <w:pPr>
              <w:pStyle w:val="ListParagraph"/>
              <w:numPr>
                <w:ilvl w:val="0"/>
                <w:numId w:val="43"/>
              </w:numPr>
              <w:rPr>
                <w:rFonts w:eastAsia="Arial"/>
              </w:rPr>
            </w:pPr>
            <w:r w:rsidRPr="00FA5208">
              <w:rPr>
                <w:rFonts w:eastAsia="Arial"/>
              </w:rPr>
              <w:t>7.4 Critical Judgment/Problem-Solving Skills</w:t>
            </w:r>
          </w:p>
          <w:p w14:paraId="234573F7" w14:textId="77777777" w:rsidR="003A4AC4" w:rsidRPr="00FA5208" w:rsidRDefault="003A4AC4" w:rsidP="003A4AC4">
            <w:pPr>
              <w:pStyle w:val="ListParagraph"/>
              <w:numPr>
                <w:ilvl w:val="0"/>
                <w:numId w:val="43"/>
              </w:numPr>
              <w:rPr>
                <w:rFonts w:eastAsia="Arial"/>
              </w:rPr>
            </w:pPr>
            <w:r w:rsidRPr="00FA5208">
              <w:rPr>
                <w:rFonts w:eastAsia="Arial"/>
              </w:rPr>
              <w:t>7.5 Societal Problems</w:t>
            </w:r>
          </w:p>
          <w:p w14:paraId="3A7E9477" w14:textId="77777777" w:rsidR="003A4AC4" w:rsidRPr="00FA5208" w:rsidRDefault="003A4AC4" w:rsidP="003A4AC4">
            <w:pPr>
              <w:pStyle w:val="ListParagraph"/>
              <w:numPr>
                <w:ilvl w:val="0"/>
                <w:numId w:val="43"/>
              </w:numPr>
              <w:rPr>
                <w:rFonts w:eastAsia="Arial"/>
              </w:rPr>
            </w:pPr>
            <w:r w:rsidRPr="00FA5208">
              <w:rPr>
                <w:rFonts w:eastAsia="Arial"/>
              </w:rPr>
              <w:t>7.6 Structural Competence, Cultural Competence and Health Inequities</w:t>
            </w:r>
          </w:p>
          <w:p w14:paraId="25125985" w14:textId="77777777" w:rsidR="003A4AC4" w:rsidRPr="00FA5208" w:rsidRDefault="003A4AC4" w:rsidP="003A4AC4">
            <w:pPr>
              <w:pStyle w:val="ListParagraph"/>
              <w:numPr>
                <w:ilvl w:val="0"/>
                <w:numId w:val="43"/>
              </w:numPr>
              <w:rPr>
                <w:rFonts w:eastAsia="Arial"/>
              </w:rPr>
            </w:pPr>
            <w:r w:rsidRPr="00FA5208">
              <w:rPr>
                <w:rFonts w:eastAsia="Arial"/>
              </w:rPr>
              <w:t>7.7 Medical Ethics</w:t>
            </w:r>
          </w:p>
          <w:p w14:paraId="4C011750" w14:textId="77777777" w:rsidR="003A4AC4" w:rsidRPr="00FA5208" w:rsidRDefault="003A4AC4" w:rsidP="003A4AC4">
            <w:pPr>
              <w:pStyle w:val="ListParagraph"/>
              <w:numPr>
                <w:ilvl w:val="0"/>
                <w:numId w:val="43"/>
              </w:numPr>
              <w:rPr>
                <w:rFonts w:eastAsia="Arial"/>
              </w:rPr>
            </w:pPr>
            <w:r w:rsidRPr="00FA5208">
              <w:rPr>
                <w:rFonts w:eastAsia="Arial"/>
              </w:rPr>
              <w:t>7.8 Communication Skills</w:t>
            </w:r>
          </w:p>
          <w:p w14:paraId="60E8234A" w14:textId="77777777" w:rsidR="003A4AC4" w:rsidRPr="00FA5208" w:rsidRDefault="003A4AC4" w:rsidP="003A4AC4">
            <w:pPr>
              <w:pStyle w:val="ListParagraph"/>
              <w:numPr>
                <w:ilvl w:val="0"/>
                <w:numId w:val="43"/>
              </w:numPr>
              <w:rPr>
                <w:rFonts w:eastAsia="Arial"/>
              </w:rPr>
            </w:pPr>
            <w:r w:rsidRPr="00FA5208">
              <w:rPr>
                <w:rFonts w:eastAsia="Arial"/>
              </w:rPr>
              <w:t>7.9 Interprofessional Collaborative Skills</w:t>
            </w:r>
          </w:p>
        </w:tc>
        <w:tc>
          <w:tcPr>
            <w:tcW w:w="4896" w:type="dxa"/>
            <w:gridSpan w:val="2"/>
            <w:tcBorders>
              <w:top w:val="single" w:sz="12" w:space="0" w:color="000000"/>
              <w:left w:val="single" w:sz="12" w:space="0" w:color="000000"/>
              <w:bottom w:val="single" w:sz="12" w:space="0" w:color="000000"/>
              <w:right w:val="single" w:sz="12" w:space="0" w:color="000000"/>
            </w:tcBorders>
          </w:tcPr>
          <w:p w14:paraId="449EB5CF" w14:textId="77777777" w:rsidR="003A4AC4" w:rsidRPr="00FA5208" w:rsidRDefault="003A4AC4">
            <w:pPr>
              <w:rPr>
                <w:rFonts w:eastAsia="Arial"/>
                <w:b/>
                <w:color w:val="C00000"/>
              </w:rPr>
            </w:pPr>
            <w:r w:rsidRPr="00FA5208">
              <w:rPr>
                <w:rFonts w:eastAsia="Arial"/>
                <w:b/>
                <w:color w:val="C00000"/>
              </w:rPr>
              <w:t>Dissemination:</w:t>
            </w:r>
          </w:p>
          <w:p w14:paraId="17B19D92" w14:textId="77777777" w:rsidR="003A4AC4" w:rsidRPr="00FA5208" w:rsidRDefault="003A4AC4" w:rsidP="003A4AC4">
            <w:pPr>
              <w:pStyle w:val="ListParagraph"/>
              <w:numPr>
                <w:ilvl w:val="0"/>
                <w:numId w:val="44"/>
              </w:numPr>
              <w:rPr>
                <w:rFonts w:eastAsia="Arial"/>
              </w:rPr>
            </w:pPr>
            <w:r w:rsidRPr="00FA5208">
              <w:rPr>
                <w:rFonts w:eastAsia="Arial"/>
              </w:rPr>
              <w:t xml:space="preserve">UGME website: </w:t>
            </w:r>
            <w:hyperlink r:id="rId27" w:history="1">
              <w:r w:rsidRPr="00FA5208">
                <w:rPr>
                  <w:rStyle w:val="Hyperlink"/>
                  <w:rFonts w:eastAsia="Arial"/>
                </w:rPr>
                <w:t>https://renaissance.stonybrookmedicine.edu/ugme/policies</w:t>
              </w:r>
            </w:hyperlink>
          </w:p>
          <w:p w14:paraId="13F69593" w14:textId="77777777" w:rsidR="003A4AC4" w:rsidRPr="00FA5208" w:rsidRDefault="003A4AC4" w:rsidP="003A4AC4">
            <w:pPr>
              <w:pStyle w:val="ListParagraph"/>
              <w:numPr>
                <w:ilvl w:val="0"/>
                <w:numId w:val="44"/>
              </w:numPr>
              <w:rPr>
                <w:rFonts w:eastAsia="Arial"/>
              </w:rPr>
            </w:pPr>
            <w:r w:rsidRPr="00FA5208">
              <w:rPr>
                <w:rFonts w:eastAsia="Arial"/>
              </w:rPr>
              <w:t xml:space="preserve">3YMD website: </w:t>
            </w:r>
            <w:hyperlink r:id="rId28" w:history="1">
              <w:r w:rsidRPr="00FA5208">
                <w:rPr>
                  <w:rStyle w:val="Hyperlink"/>
                  <w:rFonts w:eastAsia="Arial"/>
                </w:rPr>
                <w:t>https://renaissance.stonybrookmedicine.edu/3YMD</w:t>
              </w:r>
            </w:hyperlink>
            <w:r w:rsidRPr="00FA5208">
              <w:rPr>
                <w:rFonts w:eastAsia="Arial"/>
              </w:rPr>
              <w:t xml:space="preserve"> </w:t>
            </w:r>
          </w:p>
          <w:p w14:paraId="75D4F055" w14:textId="77777777" w:rsidR="003A4AC4" w:rsidRPr="00FA5208" w:rsidRDefault="003A4AC4" w:rsidP="003A4AC4">
            <w:pPr>
              <w:pStyle w:val="ListParagraph"/>
              <w:numPr>
                <w:ilvl w:val="0"/>
                <w:numId w:val="44"/>
              </w:numPr>
              <w:rPr>
                <w:rFonts w:eastAsia="Arial"/>
              </w:rPr>
            </w:pPr>
            <w:r w:rsidRPr="00FA5208">
              <w:rPr>
                <w:rFonts w:eastAsia="Arial"/>
              </w:rPr>
              <w:t>Annual 3YMD CAREERS Event</w:t>
            </w:r>
          </w:p>
        </w:tc>
      </w:tr>
    </w:tbl>
    <w:p w14:paraId="0B4039C3" w14:textId="77777777" w:rsidR="003A4AC4" w:rsidRPr="00FA5208" w:rsidRDefault="003A4AC4">
      <w:pPr>
        <w:rPr>
          <w:rFonts w:eastAsia="Arial"/>
          <w:b/>
          <w:color w:val="C00000"/>
        </w:rPr>
      </w:pPr>
    </w:p>
    <w:p w14:paraId="39F4B639" w14:textId="77777777" w:rsidR="003A4AC4" w:rsidRPr="00FA5208" w:rsidRDefault="003A4AC4">
      <w:pPr>
        <w:rPr>
          <w:rFonts w:eastAsia="Arial"/>
          <w:b/>
          <w:color w:val="C00000"/>
        </w:rPr>
      </w:pPr>
      <w:r w:rsidRPr="00FA5208">
        <w:rPr>
          <w:rFonts w:eastAsia="Arial"/>
          <w:b/>
          <w:color w:val="C00000"/>
        </w:rPr>
        <w:t>POLICY:</w:t>
      </w:r>
    </w:p>
    <w:p w14:paraId="7BFF6E03" w14:textId="77777777" w:rsidR="003A4AC4" w:rsidRPr="00FA5208" w:rsidRDefault="003A4AC4">
      <w:pPr>
        <w:rPr>
          <w:rFonts w:eastAsia="Arial"/>
          <w:b/>
        </w:rPr>
      </w:pPr>
    </w:p>
    <w:p w14:paraId="112C69F8" w14:textId="77777777" w:rsidR="003A4AC4" w:rsidRPr="00FA5208" w:rsidRDefault="003A4AC4" w:rsidP="003C63B2">
      <w:pPr>
        <w:pStyle w:val="Heading1"/>
        <w:rPr>
          <w:rFonts w:eastAsia="Arial" w:cs="Arial"/>
          <w:color w:val="201F1E"/>
          <w:szCs w:val="22"/>
        </w:rPr>
      </w:pPr>
      <w:bookmarkStart w:id="44" w:name="_Toc235520410"/>
      <w:r w:rsidRPr="00FA5208">
        <w:rPr>
          <w:rFonts w:eastAsia="Arial" w:cs="Arial"/>
          <w:szCs w:val="22"/>
        </w:rPr>
        <w:t xml:space="preserve">2.10 Three-year </w:t>
      </w:r>
      <w:r w:rsidRPr="00FA5208">
        <w:rPr>
          <w:rFonts w:eastAsia="Arial" w:cs="Arial"/>
          <w:color w:val="0000FF"/>
          <w:szCs w:val="22"/>
        </w:rPr>
        <w:t xml:space="preserve">3YMD </w:t>
      </w:r>
      <w:r w:rsidRPr="00FA5208">
        <w:rPr>
          <w:rFonts w:eastAsia="Arial" w:cs="Arial"/>
          <w:szCs w:val="22"/>
        </w:rPr>
        <w:t>Curriculum Track Course List</w:t>
      </w:r>
      <w:bookmarkEnd w:id="44"/>
      <w:r w:rsidRPr="00FA5208">
        <w:rPr>
          <w:rFonts w:eastAsia="Arial" w:cs="Arial"/>
          <w:szCs w:val="22"/>
        </w:rPr>
        <w:t> </w:t>
      </w:r>
    </w:p>
    <w:p w14:paraId="6FEA12C0" w14:textId="77777777" w:rsidR="003A4AC4" w:rsidRPr="00FA5208" w:rsidRDefault="003A4AC4">
      <w:pPr>
        <w:shd w:val="clear" w:color="auto" w:fill="FFFFFF"/>
        <w:rPr>
          <w:rFonts w:eastAsia="Arial"/>
          <w:color w:val="000000"/>
        </w:rPr>
      </w:pPr>
      <w:r w:rsidRPr="00FA5208">
        <w:rPr>
          <w:rFonts w:eastAsia="Arial"/>
          <w:color w:val="000000"/>
        </w:rPr>
        <w:t xml:space="preserve">Student must complete a minimum of 133 weeks of study in the </w:t>
      </w:r>
      <w:r w:rsidRPr="00FA5208">
        <w:rPr>
          <w:rFonts w:eastAsia="Arial"/>
          <w:color w:val="0000FF"/>
        </w:rPr>
        <w:t xml:space="preserve">3YMD </w:t>
      </w:r>
      <w:r w:rsidRPr="00FA5208">
        <w:rPr>
          <w:rFonts w:eastAsia="Arial"/>
          <w:color w:val="000000"/>
        </w:rPr>
        <w:t>curriculum track.</w:t>
      </w:r>
    </w:p>
    <w:p w14:paraId="1680C3FF" w14:textId="210AE0B2" w:rsidR="00E30BA0" w:rsidRDefault="00E30BA0">
      <w:pPr>
        <w:rPr>
          <w:rFonts w:eastAsia="Arial"/>
          <w:color w:val="000000"/>
        </w:rPr>
      </w:pPr>
      <w:r>
        <w:rPr>
          <w:rFonts w:eastAsia="Arial"/>
          <w:color w:val="000000"/>
        </w:rPr>
        <w:br w:type="page"/>
      </w:r>
    </w:p>
    <w:p w14:paraId="395AC53C"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44731AAA" w14:textId="77777777" w:rsidTr="001F4514">
        <w:trPr>
          <w:trHeight w:val="288"/>
          <w:jc w:val="center"/>
        </w:trPr>
        <w:tc>
          <w:tcPr>
            <w:tcW w:w="11227" w:type="dxa"/>
            <w:gridSpan w:val="4"/>
            <w:vAlign w:val="bottom"/>
          </w:tcPr>
          <w:p w14:paraId="64EBC861" w14:textId="77777777" w:rsidR="003A4AC4" w:rsidRPr="00FA5208" w:rsidRDefault="003A4AC4">
            <w:pPr>
              <w:jc w:val="center"/>
              <w:rPr>
                <w:rFonts w:eastAsia="Arial"/>
                <w:b/>
                <w:color w:val="C00000"/>
              </w:rPr>
            </w:pPr>
            <w:r w:rsidRPr="00FA5208">
              <w:rPr>
                <w:rFonts w:eastAsia="Arial"/>
                <w:b/>
                <w:color w:val="0000FF"/>
              </w:rPr>
              <w:t>3YMD</w:t>
            </w:r>
            <w:r w:rsidRPr="00FA5208">
              <w:rPr>
                <w:rFonts w:eastAsia="Arial"/>
                <w:b/>
              </w:rPr>
              <w:t xml:space="preserve"> Curriculum Track Course List</w:t>
            </w:r>
          </w:p>
        </w:tc>
      </w:tr>
      <w:tr w:rsidR="003A4AC4" w:rsidRPr="00FA5208" w14:paraId="44780CD6" w14:textId="77777777" w:rsidTr="001F4514">
        <w:trPr>
          <w:trHeight w:val="288"/>
          <w:jc w:val="center"/>
        </w:trPr>
        <w:tc>
          <w:tcPr>
            <w:tcW w:w="11227" w:type="dxa"/>
            <w:gridSpan w:val="4"/>
            <w:vAlign w:val="bottom"/>
          </w:tcPr>
          <w:p w14:paraId="0ED2B50A" w14:textId="77777777" w:rsidR="003A4AC4" w:rsidRPr="00FA5208" w:rsidRDefault="003A4AC4">
            <w:pPr>
              <w:jc w:val="center"/>
              <w:rPr>
                <w:rFonts w:eastAsia="Arial"/>
                <w:b/>
                <w:color w:val="C00000"/>
              </w:rPr>
            </w:pPr>
          </w:p>
        </w:tc>
      </w:tr>
      <w:tr w:rsidR="003A4AC4" w:rsidRPr="00FA5208" w14:paraId="7AE462C6" w14:textId="77777777" w:rsidTr="001F4514">
        <w:trPr>
          <w:trHeight w:val="288"/>
          <w:jc w:val="center"/>
        </w:trPr>
        <w:tc>
          <w:tcPr>
            <w:tcW w:w="11227" w:type="dxa"/>
            <w:gridSpan w:val="4"/>
            <w:shd w:val="clear" w:color="auto" w:fill="FFFF99"/>
            <w:vAlign w:val="bottom"/>
          </w:tcPr>
          <w:p w14:paraId="4C913D2A" w14:textId="77777777" w:rsidR="003A4AC4" w:rsidRPr="00FA5208" w:rsidRDefault="003A4AC4">
            <w:pPr>
              <w:jc w:val="center"/>
              <w:rPr>
                <w:rFonts w:eastAsia="Arial"/>
                <w:b/>
              </w:rPr>
            </w:pPr>
            <w:r w:rsidRPr="00FA5208">
              <w:rPr>
                <w:rFonts w:eastAsia="Arial"/>
                <w:b/>
              </w:rPr>
              <w:t>Summer 1 Courses</w:t>
            </w:r>
          </w:p>
        </w:tc>
      </w:tr>
      <w:tr w:rsidR="003A4AC4" w:rsidRPr="00FA5208" w14:paraId="4EE960BB" w14:textId="77777777" w:rsidTr="001F4514">
        <w:trPr>
          <w:trHeight w:val="288"/>
          <w:jc w:val="center"/>
        </w:trPr>
        <w:tc>
          <w:tcPr>
            <w:tcW w:w="1170" w:type="dxa"/>
            <w:vAlign w:val="bottom"/>
          </w:tcPr>
          <w:p w14:paraId="26AE4310" w14:textId="77777777" w:rsidR="003A4AC4" w:rsidRPr="00FA5208" w:rsidRDefault="003A4AC4">
            <w:pPr>
              <w:jc w:val="center"/>
              <w:rPr>
                <w:rFonts w:eastAsia="Arial"/>
                <w:b/>
              </w:rPr>
            </w:pPr>
            <w:r w:rsidRPr="00FA5208">
              <w:rPr>
                <w:rFonts w:eastAsia="Arial"/>
                <w:b/>
              </w:rPr>
              <w:t>Phase</w:t>
            </w:r>
          </w:p>
        </w:tc>
        <w:tc>
          <w:tcPr>
            <w:tcW w:w="6977" w:type="dxa"/>
            <w:vAlign w:val="bottom"/>
          </w:tcPr>
          <w:p w14:paraId="064F7D7B"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328D81CB"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79B925BB" w14:textId="77777777" w:rsidR="003A4AC4" w:rsidRPr="00FA5208" w:rsidRDefault="003A4AC4">
            <w:pPr>
              <w:jc w:val="center"/>
              <w:rPr>
                <w:rFonts w:eastAsia="Arial"/>
                <w:b/>
              </w:rPr>
            </w:pPr>
            <w:r w:rsidRPr="00FA5208">
              <w:rPr>
                <w:rFonts w:eastAsia="Arial"/>
                <w:b/>
              </w:rPr>
              <w:t>Weeks</w:t>
            </w:r>
          </w:p>
        </w:tc>
      </w:tr>
      <w:tr w:rsidR="003A4AC4" w:rsidRPr="00FA5208" w14:paraId="2C59AF41" w14:textId="77777777" w:rsidTr="001F4514">
        <w:trPr>
          <w:trHeight w:val="288"/>
          <w:jc w:val="center"/>
        </w:trPr>
        <w:tc>
          <w:tcPr>
            <w:tcW w:w="1170" w:type="dxa"/>
            <w:shd w:val="clear" w:color="auto" w:fill="FFFFCC"/>
            <w:vAlign w:val="bottom"/>
          </w:tcPr>
          <w:p w14:paraId="6A30D20E" w14:textId="5A5910E6" w:rsidR="003A4AC4" w:rsidRPr="00FA5208" w:rsidRDefault="003A4AC4">
            <w:pPr>
              <w:jc w:val="center"/>
              <w:rPr>
                <w:rFonts w:eastAsia="Arial"/>
              </w:rPr>
            </w:pPr>
            <w:r w:rsidRPr="00FA5208">
              <w:rPr>
                <w:rFonts w:eastAsia="Arial"/>
              </w:rPr>
              <w:t>Summer</w:t>
            </w:r>
          </w:p>
        </w:tc>
        <w:tc>
          <w:tcPr>
            <w:tcW w:w="6977" w:type="dxa"/>
            <w:shd w:val="clear" w:color="auto" w:fill="FFFFCC"/>
            <w:vAlign w:val="bottom"/>
          </w:tcPr>
          <w:p w14:paraId="6DF7410B" w14:textId="77777777" w:rsidR="003A4AC4" w:rsidRPr="00FA5208" w:rsidRDefault="003A4AC4">
            <w:pPr>
              <w:rPr>
                <w:rFonts w:eastAsia="Arial"/>
              </w:rPr>
            </w:pPr>
            <w:r w:rsidRPr="00FA5208">
              <w:rPr>
                <w:rFonts w:eastAsia="Arial"/>
              </w:rPr>
              <w:t>Health Systems Performance</w:t>
            </w:r>
          </w:p>
        </w:tc>
        <w:tc>
          <w:tcPr>
            <w:tcW w:w="1569" w:type="dxa"/>
            <w:shd w:val="clear" w:color="auto" w:fill="FFFFCC"/>
            <w:vAlign w:val="bottom"/>
          </w:tcPr>
          <w:p w14:paraId="41873AA8" w14:textId="77777777" w:rsidR="003A4AC4" w:rsidRPr="00FA5208" w:rsidRDefault="003A4AC4">
            <w:pPr>
              <w:rPr>
                <w:rFonts w:eastAsia="Arial"/>
              </w:rPr>
            </w:pPr>
            <w:r w:rsidRPr="00FA5208">
              <w:rPr>
                <w:rFonts w:eastAsia="Arial"/>
              </w:rPr>
              <w:t>MED 508</w:t>
            </w:r>
          </w:p>
        </w:tc>
        <w:tc>
          <w:tcPr>
            <w:tcW w:w="1511" w:type="dxa"/>
            <w:shd w:val="clear" w:color="auto" w:fill="FFFFCC"/>
            <w:vAlign w:val="bottom"/>
          </w:tcPr>
          <w:p w14:paraId="7BE21C04" w14:textId="77777777" w:rsidR="003A4AC4" w:rsidRPr="00FA5208" w:rsidRDefault="003A4AC4">
            <w:pPr>
              <w:jc w:val="right"/>
              <w:rPr>
                <w:rFonts w:eastAsia="Arial"/>
              </w:rPr>
            </w:pPr>
            <w:r w:rsidRPr="00FA5208">
              <w:rPr>
                <w:rFonts w:eastAsia="Arial"/>
              </w:rPr>
              <w:t>4</w:t>
            </w:r>
          </w:p>
        </w:tc>
      </w:tr>
      <w:tr w:rsidR="003A4AC4" w:rsidRPr="00FA5208" w14:paraId="4A5F2C83" w14:textId="77777777" w:rsidTr="001F4514">
        <w:trPr>
          <w:trHeight w:val="288"/>
          <w:jc w:val="center"/>
        </w:trPr>
        <w:tc>
          <w:tcPr>
            <w:tcW w:w="1170" w:type="dxa"/>
            <w:vAlign w:val="bottom"/>
          </w:tcPr>
          <w:p w14:paraId="07A51660" w14:textId="77777777" w:rsidR="003A4AC4" w:rsidRPr="00FA5208" w:rsidRDefault="003A4AC4">
            <w:pPr>
              <w:jc w:val="right"/>
              <w:rPr>
                <w:rFonts w:eastAsia="Arial"/>
              </w:rPr>
            </w:pPr>
          </w:p>
        </w:tc>
        <w:tc>
          <w:tcPr>
            <w:tcW w:w="6977" w:type="dxa"/>
            <w:vAlign w:val="bottom"/>
          </w:tcPr>
          <w:p w14:paraId="63581878" w14:textId="77777777" w:rsidR="003A4AC4" w:rsidRPr="00FA5208" w:rsidRDefault="003A4AC4">
            <w:pPr>
              <w:jc w:val="center"/>
              <w:rPr>
                <w:rFonts w:eastAsia="Times New Roman"/>
              </w:rPr>
            </w:pPr>
          </w:p>
        </w:tc>
        <w:tc>
          <w:tcPr>
            <w:tcW w:w="1569" w:type="dxa"/>
            <w:vAlign w:val="bottom"/>
          </w:tcPr>
          <w:p w14:paraId="45AFAB41" w14:textId="77777777" w:rsidR="003A4AC4" w:rsidRPr="00FA5208" w:rsidRDefault="003A4AC4">
            <w:pPr>
              <w:jc w:val="center"/>
              <w:rPr>
                <w:rFonts w:eastAsia="Times New Roman"/>
              </w:rPr>
            </w:pPr>
          </w:p>
        </w:tc>
        <w:tc>
          <w:tcPr>
            <w:tcW w:w="1511" w:type="dxa"/>
            <w:vAlign w:val="bottom"/>
          </w:tcPr>
          <w:p w14:paraId="7F49B985" w14:textId="77777777" w:rsidR="003A4AC4" w:rsidRPr="00FA5208" w:rsidRDefault="003A4AC4">
            <w:pPr>
              <w:jc w:val="center"/>
              <w:rPr>
                <w:rFonts w:eastAsia="Times New Roman"/>
              </w:rPr>
            </w:pPr>
          </w:p>
        </w:tc>
      </w:tr>
      <w:tr w:rsidR="003A4AC4" w:rsidRPr="00FA5208" w14:paraId="757BB746" w14:textId="77777777" w:rsidTr="001F4514">
        <w:trPr>
          <w:trHeight w:val="288"/>
          <w:jc w:val="center"/>
        </w:trPr>
        <w:tc>
          <w:tcPr>
            <w:tcW w:w="1170" w:type="dxa"/>
            <w:shd w:val="clear" w:color="auto" w:fill="FFFFCC"/>
            <w:vAlign w:val="bottom"/>
          </w:tcPr>
          <w:p w14:paraId="403B678B" w14:textId="77777777" w:rsidR="003A4AC4" w:rsidRPr="00FA5208" w:rsidRDefault="003A4AC4">
            <w:pPr>
              <w:jc w:val="center"/>
              <w:rPr>
                <w:rFonts w:eastAsia="Arial"/>
                <w:b/>
              </w:rPr>
            </w:pPr>
            <w:r w:rsidRPr="00FA5208">
              <w:rPr>
                <w:rFonts w:eastAsia="Arial"/>
                <w:b/>
              </w:rPr>
              <w:t> </w:t>
            </w:r>
          </w:p>
        </w:tc>
        <w:tc>
          <w:tcPr>
            <w:tcW w:w="6977" w:type="dxa"/>
            <w:shd w:val="clear" w:color="auto" w:fill="FFFFCC"/>
            <w:vAlign w:val="bottom"/>
          </w:tcPr>
          <w:p w14:paraId="4200240D" w14:textId="77777777" w:rsidR="003A4AC4" w:rsidRPr="00FA5208" w:rsidRDefault="003A4AC4">
            <w:pPr>
              <w:jc w:val="center"/>
              <w:rPr>
                <w:rFonts w:eastAsia="Arial"/>
                <w:b/>
              </w:rPr>
            </w:pPr>
            <w:r w:rsidRPr="00FA5208">
              <w:rPr>
                <w:rFonts w:eastAsia="Arial"/>
                <w:b/>
              </w:rPr>
              <w:t> </w:t>
            </w:r>
          </w:p>
        </w:tc>
        <w:tc>
          <w:tcPr>
            <w:tcW w:w="1569" w:type="dxa"/>
            <w:shd w:val="clear" w:color="auto" w:fill="FFFFCC"/>
            <w:vAlign w:val="bottom"/>
          </w:tcPr>
          <w:p w14:paraId="1A73D76C" w14:textId="77777777" w:rsidR="003A4AC4" w:rsidRPr="00FA5208" w:rsidRDefault="003A4AC4">
            <w:pPr>
              <w:jc w:val="center"/>
              <w:rPr>
                <w:rFonts w:eastAsia="Arial"/>
                <w:b/>
              </w:rPr>
            </w:pPr>
            <w:r w:rsidRPr="00FA5208">
              <w:rPr>
                <w:rFonts w:eastAsia="Arial"/>
                <w:b/>
              </w:rPr>
              <w:t>Total Weeks</w:t>
            </w:r>
          </w:p>
        </w:tc>
        <w:tc>
          <w:tcPr>
            <w:tcW w:w="1511" w:type="dxa"/>
            <w:shd w:val="clear" w:color="auto" w:fill="FFFFCC"/>
            <w:vAlign w:val="bottom"/>
          </w:tcPr>
          <w:p w14:paraId="691C15C3" w14:textId="77777777" w:rsidR="003A4AC4" w:rsidRPr="00FA5208" w:rsidRDefault="003A4AC4">
            <w:pPr>
              <w:jc w:val="right"/>
              <w:rPr>
                <w:rFonts w:eastAsia="Arial"/>
                <w:b/>
              </w:rPr>
            </w:pPr>
            <w:r w:rsidRPr="00FA5208">
              <w:rPr>
                <w:rFonts w:eastAsia="Arial"/>
                <w:b/>
              </w:rPr>
              <w:t>4</w:t>
            </w:r>
          </w:p>
        </w:tc>
      </w:tr>
      <w:tr w:rsidR="003A4AC4" w:rsidRPr="00FA5208" w14:paraId="60DE4101" w14:textId="77777777" w:rsidTr="008C77C5">
        <w:trPr>
          <w:trHeight w:val="288"/>
          <w:jc w:val="center"/>
        </w:trPr>
        <w:tc>
          <w:tcPr>
            <w:tcW w:w="1170" w:type="dxa"/>
            <w:shd w:val="clear" w:color="auto" w:fill="D9D9D9" w:themeFill="background1" w:themeFillShade="D9"/>
            <w:vAlign w:val="bottom"/>
          </w:tcPr>
          <w:p w14:paraId="2632E5AD" w14:textId="77777777" w:rsidR="003A4AC4" w:rsidRPr="00FA5208" w:rsidRDefault="003A4AC4">
            <w:pPr>
              <w:jc w:val="right"/>
              <w:rPr>
                <w:rFonts w:eastAsia="Arial"/>
                <w:b/>
              </w:rPr>
            </w:pPr>
          </w:p>
        </w:tc>
        <w:tc>
          <w:tcPr>
            <w:tcW w:w="6977" w:type="dxa"/>
            <w:shd w:val="clear" w:color="auto" w:fill="D9D9D9" w:themeFill="background1" w:themeFillShade="D9"/>
            <w:vAlign w:val="bottom"/>
          </w:tcPr>
          <w:p w14:paraId="09A1F165" w14:textId="77777777" w:rsidR="003A4AC4" w:rsidRPr="00FA5208" w:rsidRDefault="003A4AC4">
            <w:pPr>
              <w:jc w:val="center"/>
              <w:rPr>
                <w:rFonts w:eastAsia="Times New Roman"/>
              </w:rPr>
            </w:pPr>
          </w:p>
        </w:tc>
        <w:tc>
          <w:tcPr>
            <w:tcW w:w="1569" w:type="dxa"/>
            <w:shd w:val="clear" w:color="auto" w:fill="D9D9D9" w:themeFill="background1" w:themeFillShade="D9"/>
            <w:vAlign w:val="bottom"/>
          </w:tcPr>
          <w:p w14:paraId="24B6777A" w14:textId="77777777" w:rsidR="003A4AC4" w:rsidRPr="00FA5208" w:rsidRDefault="003A4AC4">
            <w:pPr>
              <w:jc w:val="center"/>
              <w:rPr>
                <w:rFonts w:eastAsia="Times New Roman"/>
              </w:rPr>
            </w:pPr>
          </w:p>
        </w:tc>
        <w:tc>
          <w:tcPr>
            <w:tcW w:w="1511" w:type="dxa"/>
            <w:shd w:val="clear" w:color="auto" w:fill="D9D9D9" w:themeFill="background1" w:themeFillShade="D9"/>
            <w:vAlign w:val="bottom"/>
          </w:tcPr>
          <w:p w14:paraId="07123740" w14:textId="77777777" w:rsidR="003A4AC4" w:rsidRPr="00FA5208" w:rsidRDefault="003A4AC4">
            <w:pPr>
              <w:jc w:val="center"/>
              <w:rPr>
                <w:rFonts w:eastAsia="Times New Roman"/>
              </w:rPr>
            </w:pPr>
          </w:p>
        </w:tc>
      </w:tr>
    </w:tbl>
    <w:p w14:paraId="37801DB5" w14:textId="77777777" w:rsidR="00E30BA0" w:rsidRDefault="00E30BA0">
      <w:r>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02458ECE" w14:textId="77777777" w:rsidTr="001F4514">
        <w:trPr>
          <w:trHeight w:val="288"/>
          <w:jc w:val="center"/>
        </w:trPr>
        <w:tc>
          <w:tcPr>
            <w:tcW w:w="11227" w:type="dxa"/>
            <w:gridSpan w:val="4"/>
            <w:shd w:val="clear" w:color="auto" w:fill="9BC2E6"/>
            <w:vAlign w:val="bottom"/>
          </w:tcPr>
          <w:p w14:paraId="4970AA64" w14:textId="6A4D6DF4" w:rsidR="003A4AC4" w:rsidRPr="00FA5208" w:rsidRDefault="003A4AC4">
            <w:pPr>
              <w:jc w:val="center"/>
              <w:rPr>
                <w:rFonts w:eastAsia="Arial"/>
                <w:b/>
              </w:rPr>
            </w:pPr>
            <w:r w:rsidRPr="00FA5208">
              <w:rPr>
                <w:rFonts w:eastAsia="Arial"/>
                <w:b/>
              </w:rPr>
              <w:lastRenderedPageBreak/>
              <w:t>Phase I Courses</w:t>
            </w:r>
          </w:p>
        </w:tc>
      </w:tr>
      <w:tr w:rsidR="003A4AC4" w:rsidRPr="00FA5208" w14:paraId="5045B9F1" w14:textId="77777777" w:rsidTr="001F4514">
        <w:trPr>
          <w:trHeight w:val="288"/>
          <w:jc w:val="center"/>
        </w:trPr>
        <w:tc>
          <w:tcPr>
            <w:tcW w:w="1170" w:type="dxa"/>
            <w:vAlign w:val="bottom"/>
          </w:tcPr>
          <w:p w14:paraId="41842B75" w14:textId="77777777" w:rsidR="003A4AC4" w:rsidRPr="00FA5208" w:rsidRDefault="003A4AC4">
            <w:pPr>
              <w:jc w:val="center"/>
              <w:rPr>
                <w:rFonts w:eastAsia="Arial"/>
                <w:b/>
              </w:rPr>
            </w:pPr>
            <w:r w:rsidRPr="00FA5208">
              <w:rPr>
                <w:rFonts w:eastAsia="Arial"/>
                <w:b/>
              </w:rPr>
              <w:t>Phase</w:t>
            </w:r>
          </w:p>
        </w:tc>
        <w:tc>
          <w:tcPr>
            <w:tcW w:w="6977" w:type="dxa"/>
            <w:vAlign w:val="bottom"/>
          </w:tcPr>
          <w:p w14:paraId="0684114F"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1398BA1A"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652825F9" w14:textId="77777777" w:rsidR="003A4AC4" w:rsidRPr="00FA5208" w:rsidRDefault="003A4AC4">
            <w:pPr>
              <w:jc w:val="center"/>
              <w:rPr>
                <w:rFonts w:eastAsia="Arial"/>
                <w:b/>
              </w:rPr>
            </w:pPr>
            <w:r w:rsidRPr="00FA5208">
              <w:rPr>
                <w:rFonts w:eastAsia="Arial"/>
                <w:b/>
              </w:rPr>
              <w:t>Weeks</w:t>
            </w:r>
          </w:p>
        </w:tc>
      </w:tr>
      <w:tr w:rsidR="003A4AC4" w:rsidRPr="00FA5208" w14:paraId="50E16F19" w14:textId="77777777" w:rsidTr="001F4514">
        <w:trPr>
          <w:trHeight w:val="288"/>
          <w:jc w:val="center"/>
        </w:trPr>
        <w:tc>
          <w:tcPr>
            <w:tcW w:w="1170" w:type="dxa"/>
            <w:shd w:val="clear" w:color="auto" w:fill="DDEBF7"/>
            <w:vAlign w:val="bottom"/>
          </w:tcPr>
          <w:p w14:paraId="1DFB2F64"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4855C4D4" w14:textId="77777777" w:rsidR="003A4AC4" w:rsidRPr="00FA5208" w:rsidRDefault="003A4AC4">
            <w:pPr>
              <w:rPr>
                <w:rFonts w:eastAsia="Arial"/>
                <w:color w:val="000000"/>
              </w:rPr>
            </w:pPr>
            <w:r w:rsidRPr="00FA5208">
              <w:rPr>
                <w:rFonts w:eastAsia="Arial"/>
                <w:color w:val="000000"/>
              </w:rPr>
              <w:t>Transition to Medical School</w:t>
            </w:r>
          </w:p>
        </w:tc>
        <w:tc>
          <w:tcPr>
            <w:tcW w:w="1569" w:type="dxa"/>
            <w:shd w:val="clear" w:color="auto" w:fill="DDEBF7"/>
            <w:vAlign w:val="bottom"/>
          </w:tcPr>
          <w:p w14:paraId="1D6CC705" w14:textId="77777777" w:rsidR="003A4AC4" w:rsidRPr="00FA5208" w:rsidRDefault="003A4AC4">
            <w:pPr>
              <w:rPr>
                <w:rFonts w:eastAsia="Arial"/>
                <w:color w:val="000000"/>
              </w:rPr>
            </w:pPr>
            <w:r w:rsidRPr="00FA5208">
              <w:rPr>
                <w:rFonts w:eastAsia="Arial"/>
                <w:color w:val="000000"/>
              </w:rPr>
              <w:t>MED 510</w:t>
            </w:r>
          </w:p>
        </w:tc>
        <w:tc>
          <w:tcPr>
            <w:tcW w:w="1511" w:type="dxa"/>
            <w:shd w:val="clear" w:color="auto" w:fill="DDEBF7"/>
            <w:vAlign w:val="bottom"/>
          </w:tcPr>
          <w:p w14:paraId="711BC1A9"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68EFFFAB" w14:textId="77777777" w:rsidTr="001F4514">
        <w:trPr>
          <w:trHeight w:val="288"/>
          <w:jc w:val="center"/>
        </w:trPr>
        <w:tc>
          <w:tcPr>
            <w:tcW w:w="1170" w:type="dxa"/>
            <w:vAlign w:val="bottom"/>
          </w:tcPr>
          <w:p w14:paraId="736FF1EA" w14:textId="77777777" w:rsidR="003A4AC4" w:rsidRPr="00FA5208" w:rsidRDefault="003A4AC4">
            <w:pPr>
              <w:jc w:val="right"/>
              <w:rPr>
                <w:rFonts w:eastAsia="Arial"/>
                <w:color w:val="000000"/>
              </w:rPr>
            </w:pPr>
          </w:p>
        </w:tc>
        <w:tc>
          <w:tcPr>
            <w:tcW w:w="6977" w:type="dxa"/>
            <w:vAlign w:val="bottom"/>
          </w:tcPr>
          <w:p w14:paraId="28A08410" w14:textId="77777777" w:rsidR="003A4AC4" w:rsidRPr="00FA5208" w:rsidRDefault="003A4AC4">
            <w:pPr>
              <w:rPr>
                <w:rFonts w:eastAsia="Times New Roman"/>
              </w:rPr>
            </w:pPr>
          </w:p>
        </w:tc>
        <w:tc>
          <w:tcPr>
            <w:tcW w:w="1569" w:type="dxa"/>
            <w:vAlign w:val="bottom"/>
          </w:tcPr>
          <w:p w14:paraId="30F71C93" w14:textId="77777777" w:rsidR="003A4AC4" w:rsidRPr="00FA5208" w:rsidRDefault="003A4AC4">
            <w:pPr>
              <w:rPr>
                <w:rFonts w:eastAsia="Times New Roman"/>
              </w:rPr>
            </w:pPr>
          </w:p>
        </w:tc>
        <w:tc>
          <w:tcPr>
            <w:tcW w:w="1511" w:type="dxa"/>
            <w:vAlign w:val="bottom"/>
          </w:tcPr>
          <w:p w14:paraId="1310072D" w14:textId="77777777" w:rsidR="003A4AC4" w:rsidRPr="00FA5208" w:rsidRDefault="003A4AC4">
            <w:pPr>
              <w:rPr>
                <w:rFonts w:eastAsia="Times New Roman"/>
              </w:rPr>
            </w:pPr>
          </w:p>
        </w:tc>
      </w:tr>
      <w:tr w:rsidR="003A4AC4" w:rsidRPr="00FA5208" w14:paraId="6ACBE6C9" w14:textId="77777777" w:rsidTr="001F4514">
        <w:trPr>
          <w:trHeight w:val="288"/>
          <w:jc w:val="center"/>
        </w:trPr>
        <w:tc>
          <w:tcPr>
            <w:tcW w:w="1170" w:type="dxa"/>
            <w:shd w:val="clear" w:color="auto" w:fill="DDEBF7"/>
            <w:vAlign w:val="bottom"/>
          </w:tcPr>
          <w:p w14:paraId="5A303769"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6CA8D64" w14:textId="77777777" w:rsidR="003A4AC4" w:rsidRPr="00FA5208" w:rsidRDefault="003A4AC4">
            <w:pPr>
              <w:rPr>
                <w:rFonts w:eastAsia="Arial"/>
                <w:color w:val="000000"/>
              </w:rPr>
            </w:pPr>
            <w:r w:rsidRPr="00FA5208">
              <w:rPr>
                <w:rFonts w:eastAsia="Arial"/>
                <w:color w:val="000000"/>
              </w:rPr>
              <w:t>Biomedical Building Blocks: The Body</w:t>
            </w:r>
          </w:p>
        </w:tc>
        <w:tc>
          <w:tcPr>
            <w:tcW w:w="1569" w:type="dxa"/>
            <w:shd w:val="clear" w:color="auto" w:fill="DDEBF7"/>
            <w:vAlign w:val="bottom"/>
          </w:tcPr>
          <w:p w14:paraId="239EEB6E" w14:textId="77777777" w:rsidR="003A4AC4" w:rsidRPr="00FA5208" w:rsidRDefault="003A4AC4">
            <w:pPr>
              <w:rPr>
                <w:rFonts w:eastAsia="Arial"/>
                <w:color w:val="000000"/>
              </w:rPr>
            </w:pPr>
            <w:r w:rsidRPr="00FA5208">
              <w:rPr>
                <w:rFonts w:eastAsia="Arial"/>
                <w:color w:val="000000"/>
              </w:rPr>
              <w:t>MED 500A</w:t>
            </w:r>
          </w:p>
        </w:tc>
        <w:tc>
          <w:tcPr>
            <w:tcW w:w="1511" w:type="dxa"/>
            <w:shd w:val="clear" w:color="auto" w:fill="DDEBF7"/>
            <w:vAlign w:val="bottom"/>
          </w:tcPr>
          <w:p w14:paraId="22BA93FC" w14:textId="77777777" w:rsidR="003A4AC4" w:rsidRPr="00FA5208" w:rsidRDefault="003A4AC4">
            <w:pPr>
              <w:jc w:val="right"/>
              <w:rPr>
                <w:rFonts w:eastAsia="Arial"/>
                <w:color w:val="000000"/>
              </w:rPr>
            </w:pPr>
            <w:r w:rsidRPr="00FA5208">
              <w:rPr>
                <w:rFonts w:eastAsia="Arial"/>
                <w:color w:val="000000"/>
              </w:rPr>
              <w:t>14</w:t>
            </w:r>
          </w:p>
        </w:tc>
      </w:tr>
      <w:tr w:rsidR="003A4AC4" w:rsidRPr="00FA5208" w14:paraId="7B41CCE3" w14:textId="77777777" w:rsidTr="001F4514">
        <w:trPr>
          <w:trHeight w:val="288"/>
          <w:jc w:val="center"/>
        </w:trPr>
        <w:tc>
          <w:tcPr>
            <w:tcW w:w="1170" w:type="dxa"/>
            <w:vAlign w:val="bottom"/>
          </w:tcPr>
          <w:p w14:paraId="2B61AEB9" w14:textId="77777777" w:rsidR="003A4AC4" w:rsidRPr="00FA5208" w:rsidRDefault="003A4AC4">
            <w:pPr>
              <w:jc w:val="right"/>
              <w:rPr>
                <w:rFonts w:eastAsia="Arial"/>
                <w:color w:val="000000"/>
              </w:rPr>
            </w:pPr>
          </w:p>
        </w:tc>
        <w:tc>
          <w:tcPr>
            <w:tcW w:w="6977" w:type="dxa"/>
            <w:vAlign w:val="bottom"/>
          </w:tcPr>
          <w:p w14:paraId="5D78B2DE" w14:textId="77777777" w:rsidR="003A4AC4" w:rsidRPr="00FA5208" w:rsidRDefault="003A4AC4">
            <w:pPr>
              <w:jc w:val="center"/>
              <w:rPr>
                <w:rFonts w:eastAsia="Times New Roman"/>
              </w:rPr>
            </w:pPr>
          </w:p>
        </w:tc>
        <w:tc>
          <w:tcPr>
            <w:tcW w:w="1569" w:type="dxa"/>
            <w:vAlign w:val="bottom"/>
          </w:tcPr>
          <w:p w14:paraId="7A72C94F" w14:textId="77777777" w:rsidR="003A4AC4" w:rsidRPr="00FA5208" w:rsidRDefault="003A4AC4">
            <w:pPr>
              <w:jc w:val="center"/>
              <w:rPr>
                <w:rFonts w:eastAsia="Times New Roman"/>
              </w:rPr>
            </w:pPr>
          </w:p>
        </w:tc>
        <w:tc>
          <w:tcPr>
            <w:tcW w:w="1511" w:type="dxa"/>
            <w:vAlign w:val="bottom"/>
          </w:tcPr>
          <w:p w14:paraId="20A1D3A9" w14:textId="77777777" w:rsidR="003A4AC4" w:rsidRPr="00FA5208" w:rsidRDefault="003A4AC4">
            <w:pPr>
              <w:jc w:val="center"/>
              <w:rPr>
                <w:rFonts w:eastAsia="Times New Roman"/>
              </w:rPr>
            </w:pPr>
          </w:p>
        </w:tc>
      </w:tr>
      <w:tr w:rsidR="003A4AC4" w:rsidRPr="00FA5208" w14:paraId="16CBE3B9" w14:textId="77777777" w:rsidTr="001F4514">
        <w:trPr>
          <w:trHeight w:val="288"/>
          <w:jc w:val="center"/>
        </w:trPr>
        <w:tc>
          <w:tcPr>
            <w:tcW w:w="1170" w:type="dxa"/>
            <w:shd w:val="clear" w:color="auto" w:fill="DDEBF7"/>
            <w:vAlign w:val="bottom"/>
          </w:tcPr>
          <w:p w14:paraId="265E2025"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403F2B4" w14:textId="77777777" w:rsidR="003A4AC4" w:rsidRPr="00FA5208" w:rsidRDefault="003A4AC4">
            <w:pPr>
              <w:rPr>
                <w:rFonts w:eastAsia="Arial"/>
                <w:color w:val="000000"/>
              </w:rPr>
            </w:pPr>
            <w:r w:rsidRPr="00FA5208">
              <w:rPr>
                <w:rFonts w:eastAsia="Arial"/>
                <w:color w:val="000000"/>
              </w:rPr>
              <w:t>Biomedical Building Blocks: Molecular Foundations of Medicine</w:t>
            </w:r>
          </w:p>
        </w:tc>
        <w:tc>
          <w:tcPr>
            <w:tcW w:w="1569" w:type="dxa"/>
            <w:shd w:val="clear" w:color="auto" w:fill="DDEBF7"/>
            <w:vAlign w:val="bottom"/>
          </w:tcPr>
          <w:p w14:paraId="26828CE7" w14:textId="77777777" w:rsidR="003A4AC4" w:rsidRPr="00FA5208" w:rsidRDefault="003A4AC4">
            <w:pPr>
              <w:rPr>
                <w:rFonts w:eastAsia="Arial"/>
                <w:color w:val="000000"/>
              </w:rPr>
            </w:pPr>
            <w:r w:rsidRPr="00FA5208">
              <w:rPr>
                <w:rFonts w:eastAsia="Arial"/>
                <w:color w:val="000000"/>
              </w:rPr>
              <w:t>MED 500B</w:t>
            </w:r>
          </w:p>
        </w:tc>
        <w:tc>
          <w:tcPr>
            <w:tcW w:w="1511" w:type="dxa"/>
            <w:shd w:val="clear" w:color="auto" w:fill="DDEBF7"/>
            <w:vAlign w:val="bottom"/>
          </w:tcPr>
          <w:p w14:paraId="79644584"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D1038D8" w14:textId="77777777" w:rsidTr="001F4514">
        <w:trPr>
          <w:trHeight w:val="288"/>
          <w:jc w:val="center"/>
        </w:trPr>
        <w:tc>
          <w:tcPr>
            <w:tcW w:w="1170" w:type="dxa"/>
            <w:vAlign w:val="bottom"/>
          </w:tcPr>
          <w:p w14:paraId="26EBF2F8" w14:textId="77777777" w:rsidR="003A4AC4" w:rsidRPr="00FA5208" w:rsidRDefault="003A4AC4">
            <w:pPr>
              <w:jc w:val="right"/>
              <w:rPr>
                <w:rFonts w:eastAsia="Arial"/>
                <w:color w:val="000000"/>
              </w:rPr>
            </w:pPr>
          </w:p>
        </w:tc>
        <w:tc>
          <w:tcPr>
            <w:tcW w:w="6977" w:type="dxa"/>
            <w:vAlign w:val="bottom"/>
          </w:tcPr>
          <w:p w14:paraId="44D4E7DD" w14:textId="77777777" w:rsidR="003A4AC4" w:rsidRPr="00FA5208" w:rsidRDefault="003A4AC4">
            <w:pPr>
              <w:jc w:val="center"/>
              <w:rPr>
                <w:rFonts w:eastAsia="Times New Roman"/>
              </w:rPr>
            </w:pPr>
          </w:p>
        </w:tc>
        <w:tc>
          <w:tcPr>
            <w:tcW w:w="1569" w:type="dxa"/>
            <w:vAlign w:val="bottom"/>
          </w:tcPr>
          <w:p w14:paraId="36CFE5F9" w14:textId="77777777" w:rsidR="003A4AC4" w:rsidRPr="00FA5208" w:rsidRDefault="003A4AC4">
            <w:pPr>
              <w:jc w:val="center"/>
              <w:rPr>
                <w:rFonts w:eastAsia="Times New Roman"/>
              </w:rPr>
            </w:pPr>
          </w:p>
        </w:tc>
        <w:tc>
          <w:tcPr>
            <w:tcW w:w="1511" w:type="dxa"/>
            <w:vAlign w:val="bottom"/>
          </w:tcPr>
          <w:p w14:paraId="60B64F61" w14:textId="77777777" w:rsidR="003A4AC4" w:rsidRPr="00FA5208" w:rsidRDefault="003A4AC4">
            <w:pPr>
              <w:jc w:val="center"/>
              <w:rPr>
                <w:rFonts w:eastAsia="Times New Roman"/>
              </w:rPr>
            </w:pPr>
          </w:p>
        </w:tc>
      </w:tr>
      <w:tr w:rsidR="003A4AC4" w:rsidRPr="00FA5208" w14:paraId="57DDB246" w14:textId="77777777" w:rsidTr="001F4514">
        <w:trPr>
          <w:trHeight w:val="288"/>
          <w:jc w:val="center"/>
        </w:trPr>
        <w:tc>
          <w:tcPr>
            <w:tcW w:w="1170" w:type="dxa"/>
            <w:shd w:val="clear" w:color="auto" w:fill="DDEBF7"/>
            <w:vAlign w:val="bottom"/>
          </w:tcPr>
          <w:p w14:paraId="026192EF"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744E93D7" w14:textId="77777777" w:rsidR="003A4AC4" w:rsidRPr="00FA5208" w:rsidRDefault="003A4AC4">
            <w:pPr>
              <w:rPr>
                <w:rFonts w:eastAsia="Arial"/>
                <w:color w:val="000000"/>
              </w:rPr>
            </w:pPr>
            <w:r w:rsidRPr="00FA5208">
              <w:rPr>
                <w:rFonts w:eastAsia="Arial"/>
                <w:color w:val="000000"/>
              </w:rPr>
              <w:t>Biomedical Building Blocks: Pathogens and Host Defense</w:t>
            </w:r>
          </w:p>
        </w:tc>
        <w:tc>
          <w:tcPr>
            <w:tcW w:w="1569" w:type="dxa"/>
            <w:shd w:val="clear" w:color="auto" w:fill="DDEBF7"/>
            <w:vAlign w:val="bottom"/>
          </w:tcPr>
          <w:p w14:paraId="058AA815" w14:textId="77777777" w:rsidR="003A4AC4" w:rsidRPr="00FA5208" w:rsidRDefault="003A4AC4">
            <w:pPr>
              <w:rPr>
                <w:rFonts w:eastAsia="Arial"/>
                <w:color w:val="000000"/>
              </w:rPr>
            </w:pPr>
            <w:r w:rsidRPr="00FA5208">
              <w:rPr>
                <w:rFonts w:eastAsia="Arial"/>
                <w:color w:val="000000"/>
              </w:rPr>
              <w:t>MED 500C</w:t>
            </w:r>
          </w:p>
        </w:tc>
        <w:tc>
          <w:tcPr>
            <w:tcW w:w="1511" w:type="dxa"/>
            <w:shd w:val="clear" w:color="auto" w:fill="DDEBF7"/>
            <w:vAlign w:val="bottom"/>
          </w:tcPr>
          <w:p w14:paraId="335ED352"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719D776" w14:textId="77777777" w:rsidTr="001F4514">
        <w:trPr>
          <w:trHeight w:val="288"/>
          <w:jc w:val="center"/>
        </w:trPr>
        <w:tc>
          <w:tcPr>
            <w:tcW w:w="1170" w:type="dxa"/>
            <w:vAlign w:val="bottom"/>
          </w:tcPr>
          <w:p w14:paraId="6F0D1E30" w14:textId="77777777" w:rsidR="003A4AC4" w:rsidRPr="00FA5208" w:rsidRDefault="003A4AC4">
            <w:pPr>
              <w:jc w:val="right"/>
              <w:rPr>
                <w:rFonts w:eastAsia="Arial"/>
                <w:color w:val="000000"/>
              </w:rPr>
            </w:pPr>
          </w:p>
        </w:tc>
        <w:tc>
          <w:tcPr>
            <w:tcW w:w="6977" w:type="dxa"/>
            <w:vAlign w:val="bottom"/>
          </w:tcPr>
          <w:p w14:paraId="654C13D1" w14:textId="77777777" w:rsidR="003A4AC4" w:rsidRPr="00FA5208" w:rsidRDefault="003A4AC4">
            <w:pPr>
              <w:jc w:val="center"/>
              <w:rPr>
                <w:rFonts w:eastAsia="Times New Roman"/>
              </w:rPr>
            </w:pPr>
          </w:p>
        </w:tc>
        <w:tc>
          <w:tcPr>
            <w:tcW w:w="1569" w:type="dxa"/>
            <w:vAlign w:val="bottom"/>
          </w:tcPr>
          <w:p w14:paraId="32A126D9" w14:textId="77777777" w:rsidR="003A4AC4" w:rsidRPr="00FA5208" w:rsidRDefault="003A4AC4">
            <w:pPr>
              <w:jc w:val="center"/>
              <w:rPr>
                <w:rFonts w:eastAsia="Times New Roman"/>
              </w:rPr>
            </w:pPr>
          </w:p>
        </w:tc>
        <w:tc>
          <w:tcPr>
            <w:tcW w:w="1511" w:type="dxa"/>
            <w:vAlign w:val="bottom"/>
          </w:tcPr>
          <w:p w14:paraId="6B5C1837" w14:textId="77777777" w:rsidR="003A4AC4" w:rsidRPr="00FA5208" w:rsidRDefault="003A4AC4">
            <w:pPr>
              <w:jc w:val="center"/>
              <w:rPr>
                <w:rFonts w:eastAsia="Times New Roman"/>
              </w:rPr>
            </w:pPr>
          </w:p>
        </w:tc>
      </w:tr>
      <w:tr w:rsidR="003A4AC4" w:rsidRPr="00FA5208" w14:paraId="16FB123F" w14:textId="77777777" w:rsidTr="001F4514">
        <w:trPr>
          <w:trHeight w:val="288"/>
          <w:jc w:val="center"/>
        </w:trPr>
        <w:tc>
          <w:tcPr>
            <w:tcW w:w="1170" w:type="dxa"/>
            <w:shd w:val="clear" w:color="auto" w:fill="DDEBF7"/>
            <w:vAlign w:val="bottom"/>
          </w:tcPr>
          <w:p w14:paraId="456BAFD8" w14:textId="77777777" w:rsidR="003A4AC4" w:rsidRPr="00FA5208" w:rsidRDefault="003A4AC4">
            <w:pPr>
              <w:jc w:val="center"/>
              <w:rPr>
                <w:rFonts w:eastAsia="Arial"/>
              </w:rPr>
            </w:pPr>
            <w:r w:rsidRPr="00FA5208">
              <w:rPr>
                <w:rFonts w:eastAsia="Arial"/>
              </w:rPr>
              <w:t>I</w:t>
            </w:r>
          </w:p>
        </w:tc>
        <w:tc>
          <w:tcPr>
            <w:tcW w:w="6977" w:type="dxa"/>
            <w:shd w:val="clear" w:color="auto" w:fill="DDEBF7"/>
            <w:vAlign w:val="bottom"/>
          </w:tcPr>
          <w:p w14:paraId="4F45D379" w14:textId="77777777" w:rsidR="003A4AC4" w:rsidRPr="00FA5208" w:rsidRDefault="003A4AC4">
            <w:pPr>
              <w:rPr>
                <w:rFonts w:eastAsia="Arial"/>
                <w:color w:val="000000"/>
              </w:rPr>
            </w:pPr>
            <w:r w:rsidRPr="00FA5208">
              <w:rPr>
                <w:rFonts w:eastAsia="Arial"/>
                <w:color w:val="000000"/>
              </w:rPr>
              <w:t>Biomedical Building Blocks: Basic Mechanisms of Disease</w:t>
            </w:r>
          </w:p>
        </w:tc>
        <w:tc>
          <w:tcPr>
            <w:tcW w:w="1569" w:type="dxa"/>
            <w:shd w:val="clear" w:color="auto" w:fill="DDEBF7"/>
            <w:vAlign w:val="bottom"/>
          </w:tcPr>
          <w:p w14:paraId="44CEB946" w14:textId="77777777" w:rsidR="003A4AC4" w:rsidRPr="00FA5208" w:rsidRDefault="003A4AC4">
            <w:pPr>
              <w:rPr>
                <w:rFonts w:eastAsia="Arial"/>
                <w:color w:val="000000"/>
              </w:rPr>
            </w:pPr>
            <w:r w:rsidRPr="00FA5208">
              <w:rPr>
                <w:rFonts w:eastAsia="Arial"/>
                <w:color w:val="000000"/>
              </w:rPr>
              <w:t>MED 500D</w:t>
            </w:r>
          </w:p>
        </w:tc>
        <w:tc>
          <w:tcPr>
            <w:tcW w:w="1511" w:type="dxa"/>
            <w:shd w:val="clear" w:color="auto" w:fill="DDEBF7"/>
            <w:vAlign w:val="bottom"/>
          </w:tcPr>
          <w:p w14:paraId="49A696FC"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B7F2112" w14:textId="77777777" w:rsidTr="001F4514">
        <w:trPr>
          <w:trHeight w:val="288"/>
          <w:jc w:val="center"/>
        </w:trPr>
        <w:tc>
          <w:tcPr>
            <w:tcW w:w="1170" w:type="dxa"/>
            <w:vAlign w:val="bottom"/>
          </w:tcPr>
          <w:p w14:paraId="38F7C66A" w14:textId="77777777" w:rsidR="003A4AC4" w:rsidRPr="00FA5208" w:rsidRDefault="003A4AC4">
            <w:pPr>
              <w:jc w:val="right"/>
              <w:rPr>
                <w:rFonts w:eastAsia="Arial"/>
                <w:color w:val="000000"/>
              </w:rPr>
            </w:pPr>
          </w:p>
        </w:tc>
        <w:tc>
          <w:tcPr>
            <w:tcW w:w="6977" w:type="dxa"/>
            <w:vAlign w:val="bottom"/>
          </w:tcPr>
          <w:p w14:paraId="1483ADF2" w14:textId="77777777" w:rsidR="003A4AC4" w:rsidRPr="00FA5208" w:rsidRDefault="003A4AC4">
            <w:pPr>
              <w:rPr>
                <w:rFonts w:eastAsia="Times New Roman"/>
              </w:rPr>
            </w:pPr>
          </w:p>
        </w:tc>
        <w:tc>
          <w:tcPr>
            <w:tcW w:w="1569" w:type="dxa"/>
            <w:vAlign w:val="bottom"/>
          </w:tcPr>
          <w:p w14:paraId="1AB4E3CD" w14:textId="77777777" w:rsidR="003A4AC4" w:rsidRPr="00FA5208" w:rsidRDefault="003A4AC4">
            <w:pPr>
              <w:rPr>
                <w:rFonts w:eastAsia="Times New Roman"/>
              </w:rPr>
            </w:pPr>
          </w:p>
        </w:tc>
        <w:tc>
          <w:tcPr>
            <w:tcW w:w="1511" w:type="dxa"/>
            <w:vAlign w:val="bottom"/>
          </w:tcPr>
          <w:p w14:paraId="2893DC82" w14:textId="77777777" w:rsidR="003A4AC4" w:rsidRPr="00FA5208" w:rsidRDefault="003A4AC4">
            <w:pPr>
              <w:rPr>
                <w:rFonts w:eastAsia="Times New Roman"/>
              </w:rPr>
            </w:pPr>
          </w:p>
        </w:tc>
      </w:tr>
      <w:tr w:rsidR="003A4AC4" w:rsidRPr="00FA5208" w14:paraId="7DF02031" w14:textId="77777777" w:rsidTr="001F4514">
        <w:trPr>
          <w:trHeight w:val="288"/>
          <w:jc w:val="center"/>
        </w:trPr>
        <w:tc>
          <w:tcPr>
            <w:tcW w:w="1170" w:type="dxa"/>
            <w:shd w:val="clear" w:color="auto" w:fill="DDEBF7"/>
            <w:vAlign w:val="bottom"/>
          </w:tcPr>
          <w:p w14:paraId="67249211"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10490EA" w14:textId="77777777" w:rsidR="003A4AC4" w:rsidRPr="00FA5208" w:rsidRDefault="003A4AC4">
            <w:pPr>
              <w:rPr>
                <w:rFonts w:eastAsia="Arial"/>
                <w:color w:val="000000"/>
              </w:rPr>
            </w:pPr>
            <w:r w:rsidRPr="00FA5208">
              <w:rPr>
                <w:rFonts w:eastAsia="Arial"/>
                <w:color w:val="000000"/>
              </w:rPr>
              <w:t>Integrated Pathophysiology: Cardiovascular/Pulmonary/Renal</w:t>
            </w:r>
          </w:p>
        </w:tc>
        <w:tc>
          <w:tcPr>
            <w:tcW w:w="1569" w:type="dxa"/>
            <w:shd w:val="clear" w:color="auto" w:fill="DDEBF7"/>
            <w:vAlign w:val="bottom"/>
          </w:tcPr>
          <w:p w14:paraId="2738025A" w14:textId="77777777" w:rsidR="003A4AC4" w:rsidRPr="00FA5208" w:rsidRDefault="003A4AC4">
            <w:pPr>
              <w:rPr>
                <w:rFonts w:eastAsia="Arial"/>
                <w:color w:val="000000"/>
              </w:rPr>
            </w:pPr>
            <w:r w:rsidRPr="00FA5208">
              <w:rPr>
                <w:rFonts w:eastAsia="Arial"/>
                <w:color w:val="000000"/>
              </w:rPr>
              <w:t>MED 512</w:t>
            </w:r>
          </w:p>
        </w:tc>
        <w:tc>
          <w:tcPr>
            <w:tcW w:w="1511" w:type="dxa"/>
            <w:shd w:val="clear" w:color="auto" w:fill="DDEBF7"/>
            <w:vAlign w:val="bottom"/>
          </w:tcPr>
          <w:p w14:paraId="2ABF0A05" w14:textId="77777777" w:rsidR="003A4AC4" w:rsidRPr="00FA5208" w:rsidRDefault="003A4AC4">
            <w:pPr>
              <w:jc w:val="right"/>
              <w:rPr>
                <w:rFonts w:eastAsia="Arial"/>
                <w:color w:val="000000"/>
              </w:rPr>
            </w:pPr>
            <w:r w:rsidRPr="00FA5208">
              <w:rPr>
                <w:rFonts w:eastAsia="Arial"/>
                <w:color w:val="000000"/>
              </w:rPr>
              <w:t>10</w:t>
            </w:r>
          </w:p>
        </w:tc>
      </w:tr>
      <w:tr w:rsidR="003A4AC4" w:rsidRPr="00FA5208" w14:paraId="3212D6A2" w14:textId="77777777" w:rsidTr="001F4514">
        <w:trPr>
          <w:trHeight w:val="288"/>
          <w:jc w:val="center"/>
        </w:trPr>
        <w:tc>
          <w:tcPr>
            <w:tcW w:w="1170" w:type="dxa"/>
            <w:vAlign w:val="bottom"/>
          </w:tcPr>
          <w:p w14:paraId="000FED1B" w14:textId="77777777" w:rsidR="003A4AC4" w:rsidRPr="00FA5208" w:rsidRDefault="003A4AC4">
            <w:pPr>
              <w:jc w:val="right"/>
              <w:rPr>
                <w:rFonts w:eastAsia="Arial"/>
                <w:color w:val="000000"/>
              </w:rPr>
            </w:pPr>
          </w:p>
        </w:tc>
        <w:tc>
          <w:tcPr>
            <w:tcW w:w="6977" w:type="dxa"/>
            <w:vAlign w:val="bottom"/>
          </w:tcPr>
          <w:p w14:paraId="7E07D2E3" w14:textId="77777777" w:rsidR="003A4AC4" w:rsidRPr="00FA5208" w:rsidRDefault="003A4AC4">
            <w:pPr>
              <w:rPr>
                <w:rFonts w:eastAsia="Times New Roman"/>
              </w:rPr>
            </w:pPr>
          </w:p>
        </w:tc>
        <w:tc>
          <w:tcPr>
            <w:tcW w:w="1569" w:type="dxa"/>
            <w:vAlign w:val="bottom"/>
          </w:tcPr>
          <w:p w14:paraId="0D324382" w14:textId="77777777" w:rsidR="003A4AC4" w:rsidRPr="00FA5208" w:rsidRDefault="003A4AC4">
            <w:pPr>
              <w:rPr>
                <w:rFonts w:eastAsia="Times New Roman"/>
              </w:rPr>
            </w:pPr>
          </w:p>
        </w:tc>
        <w:tc>
          <w:tcPr>
            <w:tcW w:w="1511" w:type="dxa"/>
            <w:vAlign w:val="bottom"/>
          </w:tcPr>
          <w:p w14:paraId="5C5488D9" w14:textId="77777777" w:rsidR="003A4AC4" w:rsidRPr="00FA5208" w:rsidRDefault="003A4AC4">
            <w:pPr>
              <w:rPr>
                <w:rFonts w:eastAsia="Times New Roman"/>
              </w:rPr>
            </w:pPr>
          </w:p>
        </w:tc>
      </w:tr>
      <w:tr w:rsidR="003A4AC4" w:rsidRPr="00FA5208" w14:paraId="74A1DD4F" w14:textId="77777777" w:rsidTr="001F4514">
        <w:trPr>
          <w:trHeight w:val="288"/>
          <w:jc w:val="center"/>
        </w:trPr>
        <w:tc>
          <w:tcPr>
            <w:tcW w:w="1170" w:type="dxa"/>
            <w:shd w:val="clear" w:color="auto" w:fill="DDEBF7"/>
            <w:vAlign w:val="bottom"/>
          </w:tcPr>
          <w:p w14:paraId="17C0CA9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5A29A0A1" w14:textId="77777777" w:rsidR="003A4AC4" w:rsidRPr="00FA5208" w:rsidRDefault="003A4AC4">
            <w:pPr>
              <w:rPr>
                <w:rFonts w:eastAsia="Arial"/>
                <w:color w:val="000000"/>
              </w:rPr>
            </w:pPr>
            <w:r w:rsidRPr="00FA5208">
              <w:rPr>
                <w:rFonts w:eastAsia="Arial"/>
                <w:color w:val="000000"/>
              </w:rPr>
              <w:t>Integrated Pathophysiology: Gastrointestinal/Nutrition</w:t>
            </w:r>
          </w:p>
        </w:tc>
        <w:tc>
          <w:tcPr>
            <w:tcW w:w="1569" w:type="dxa"/>
            <w:shd w:val="clear" w:color="auto" w:fill="DDEBF7"/>
            <w:vAlign w:val="bottom"/>
          </w:tcPr>
          <w:p w14:paraId="0A043827" w14:textId="77777777" w:rsidR="003A4AC4" w:rsidRPr="00FA5208" w:rsidRDefault="003A4AC4">
            <w:pPr>
              <w:rPr>
                <w:rFonts w:eastAsia="Arial"/>
                <w:color w:val="000000"/>
              </w:rPr>
            </w:pPr>
            <w:r w:rsidRPr="00FA5208">
              <w:rPr>
                <w:rFonts w:eastAsia="Arial"/>
                <w:color w:val="000000"/>
              </w:rPr>
              <w:t>MED 613</w:t>
            </w:r>
          </w:p>
        </w:tc>
        <w:tc>
          <w:tcPr>
            <w:tcW w:w="1511" w:type="dxa"/>
            <w:shd w:val="clear" w:color="auto" w:fill="DDEBF7"/>
            <w:vAlign w:val="bottom"/>
          </w:tcPr>
          <w:p w14:paraId="5EEAE6B7" w14:textId="77777777" w:rsidR="003A4AC4" w:rsidRPr="00FA5208" w:rsidRDefault="003A4AC4">
            <w:pPr>
              <w:jc w:val="right"/>
              <w:rPr>
                <w:rFonts w:eastAsia="Arial"/>
                <w:color w:val="000000"/>
              </w:rPr>
            </w:pPr>
            <w:r w:rsidRPr="00FA5208">
              <w:rPr>
                <w:rFonts w:eastAsia="Arial"/>
                <w:color w:val="000000"/>
              </w:rPr>
              <w:t>3</w:t>
            </w:r>
          </w:p>
        </w:tc>
      </w:tr>
      <w:tr w:rsidR="003A4AC4" w:rsidRPr="00FA5208" w14:paraId="4916F65C" w14:textId="77777777" w:rsidTr="001F4514">
        <w:trPr>
          <w:trHeight w:val="288"/>
          <w:jc w:val="center"/>
        </w:trPr>
        <w:tc>
          <w:tcPr>
            <w:tcW w:w="1170" w:type="dxa"/>
            <w:vAlign w:val="bottom"/>
          </w:tcPr>
          <w:p w14:paraId="00B40FF2" w14:textId="77777777" w:rsidR="003A4AC4" w:rsidRPr="00FA5208" w:rsidRDefault="003A4AC4">
            <w:pPr>
              <w:jc w:val="right"/>
              <w:rPr>
                <w:rFonts w:eastAsia="Arial"/>
                <w:color w:val="000000"/>
              </w:rPr>
            </w:pPr>
          </w:p>
        </w:tc>
        <w:tc>
          <w:tcPr>
            <w:tcW w:w="6977" w:type="dxa"/>
            <w:vAlign w:val="bottom"/>
          </w:tcPr>
          <w:p w14:paraId="16D46E4A" w14:textId="77777777" w:rsidR="003A4AC4" w:rsidRPr="00FA5208" w:rsidRDefault="003A4AC4">
            <w:pPr>
              <w:rPr>
                <w:rFonts w:eastAsia="Times New Roman"/>
              </w:rPr>
            </w:pPr>
          </w:p>
        </w:tc>
        <w:tc>
          <w:tcPr>
            <w:tcW w:w="1569" w:type="dxa"/>
            <w:vAlign w:val="bottom"/>
          </w:tcPr>
          <w:p w14:paraId="6E97C946" w14:textId="77777777" w:rsidR="003A4AC4" w:rsidRPr="00FA5208" w:rsidRDefault="003A4AC4">
            <w:pPr>
              <w:rPr>
                <w:rFonts w:eastAsia="Times New Roman"/>
              </w:rPr>
            </w:pPr>
          </w:p>
        </w:tc>
        <w:tc>
          <w:tcPr>
            <w:tcW w:w="1511" w:type="dxa"/>
            <w:vAlign w:val="bottom"/>
          </w:tcPr>
          <w:p w14:paraId="50117734" w14:textId="77777777" w:rsidR="003A4AC4" w:rsidRPr="00FA5208" w:rsidRDefault="003A4AC4">
            <w:pPr>
              <w:rPr>
                <w:rFonts w:eastAsia="Times New Roman"/>
              </w:rPr>
            </w:pPr>
          </w:p>
        </w:tc>
      </w:tr>
      <w:tr w:rsidR="003A4AC4" w:rsidRPr="00FA5208" w14:paraId="489356DF" w14:textId="77777777" w:rsidTr="001F4514">
        <w:trPr>
          <w:trHeight w:val="288"/>
          <w:jc w:val="center"/>
        </w:trPr>
        <w:tc>
          <w:tcPr>
            <w:tcW w:w="1170" w:type="dxa"/>
            <w:shd w:val="clear" w:color="auto" w:fill="DDEBF7"/>
            <w:vAlign w:val="bottom"/>
          </w:tcPr>
          <w:p w14:paraId="10F5F38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468D30AE" w14:textId="77777777" w:rsidR="003A4AC4" w:rsidRPr="00FA5208" w:rsidRDefault="003A4AC4">
            <w:pPr>
              <w:rPr>
                <w:rFonts w:eastAsia="Arial"/>
                <w:color w:val="000000"/>
              </w:rPr>
            </w:pPr>
            <w:r w:rsidRPr="00FA5208">
              <w:rPr>
                <w:rFonts w:eastAsia="Arial"/>
                <w:color w:val="000000"/>
              </w:rPr>
              <w:t>Integrated Pathophysiology: Endocrine/Reproduction</w:t>
            </w:r>
          </w:p>
        </w:tc>
        <w:tc>
          <w:tcPr>
            <w:tcW w:w="1569" w:type="dxa"/>
            <w:shd w:val="clear" w:color="auto" w:fill="DDEBF7"/>
            <w:vAlign w:val="bottom"/>
          </w:tcPr>
          <w:p w14:paraId="31914F7D" w14:textId="77777777" w:rsidR="003A4AC4" w:rsidRPr="00FA5208" w:rsidRDefault="003A4AC4">
            <w:pPr>
              <w:rPr>
                <w:rFonts w:eastAsia="Arial"/>
                <w:color w:val="000000"/>
              </w:rPr>
            </w:pPr>
            <w:r w:rsidRPr="00FA5208">
              <w:rPr>
                <w:rFonts w:eastAsia="Arial"/>
                <w:color w:val="000000"/>
              </w:rPr>
              <w:t>MED 614</w:t>
            </w:r>
          </w:p>
        </w:tc>
        <w:tc>
          <w:tcPr>
            <w:tcW w:w="1511" w:type="dxa"/>
            <w:shd w:val="clear" w:color="auto" w:fill="DDEBF7"/>
            <w:vAlign w:val="bottom"/>
          </w:tcPr>
          <w:p w14:paraId="2EA344CE"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4FFE8F64" w14:textId="77777777" w:rsidTr="001F4514">
        <w:trPr>
          <w:trHeight w:val="288"/>
          <w:jc w:val="center"/>
        </w:trPr>
        <w:tc>
          <w:tcPr>
            <w:tcW w:w="1170" w:type="dxa"/>
            <w:vAlign w:val="bottom"/>
          </w:tcPr>
          <w:p w14:paraId="57788027" w14:textId="77777777" w:rsidR="003A4AC4" w:rsidRPr="00FA5208" w:rsidRDefault="003A4AC4">
            <w:pPr>
              <w:jc w:val="right"/>
              <w:rPr>
                <w:rFonts w:eastAsia="Arial"/>
                <w:color w:val="000000"/>
              </w:rPr>
            </w:pPr>
          </w:p>
        </w:tc>
        <w:tc>
          <w:tcPr>
            <w:tcW w:w="6977" w:type="dxa"/>
            <w:vAlign w:val="bottom"/>
          </w:tcPr>
          <w:p w14:paraId="44D93B86" w14:textId="77777777" w:rsidR="003A4AC4" w:rsidRPr="00FA5208" w:rsidRDefault="003A4AC4">
            <w:pPr>
              <w:rPr>
                <w:rFonts w:eastAsia="Times New Roman"/>
              </w:rPr>
            </w:pPr>
          </w:p>
        </w:tc>
        <w:tc>
          <w:tcPr>
            <w:tcW w:w="1569" w:type="dxa"/>
            <w:vAlign w:val="bottom"/>
          </w:tcPr>
          <w:p w14:paraId="5CCD57F9" w14:textId="77777777" w:rsidR="003A4AC4" w:rsidRPr="00FA5208" w:rsidRDefault="003A4AC4">
            <w:pPr>
              <w:rPr>
                <w:rFonts w:eastAsia="Times New Roman"/>
              </w:rPr>
            </w:pPr>
          </w:p>
        </w:tc>
        <w:tc>
          <w:tcPr>
            <w:tcW w:w="1511" w:type="dxa"/>
            <w:vAlign w:val="bottom"/>
          </w:tcPr>
          <w:p w14:paraId="4CB4D28F" w14:textId="77777777" w:rsidR="003A4AC4" w:rsidRPr="00FA5208" w:rsidRDefault="003A4AC4">
            <w:pPr>
              <w:rPr>
                <w:rFonts w:eastAsia="Times New Roman"/>
              </w:rPr>
            </w:pPr>
          </w:p>
        </w:tc>
      </w:tr>
      <w:tr w:rsidR="003A4AC4" w:rsidRPr="00FA5208" w14:paraId="21E351E6" w14:textId="77777777" w:rsidTr="001F4514">
        <w:trPr>
          <w:trHeight w:val="288"/>
          <w:jc w:val="center"/>
        </w:trPr>
        <w:tc>
          <w:tcPr>
            <w:tcW w:w="1170" w:type="dxa"/>
            <w:shd w:val="clear" w:color="auto" w:fill="DDEBF7"/>
            <w:vAlign w:val="bottom"/>
          </w:tcPr>
          <w:p w14:paraId="73CFC831"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53FE9FA" w14:textId="77777777" w:rsidR="003A4AC4" w:rsidRPr="00FA5208" w:rsidRDefault="003A4AC4">
            <w:pPr>
              <w:rPr>
                <w:rFonts w:eastAsia="Arial"/>
                <w:color w:val="000000"/>
              </w:rPr>
            </w:pPr>
            <w:r w:rsidRPr="00FA5208">
              <w:rPr>
                <w:rFonts w:eastAsia="Arial"/>
                <w:color w:val="000000"/>
              </w:rPr>
              <w:t>Integrated Pathophysiology: Mind/Brain/Behavior</w:t>
            </w:r>
          </w:p>
        </w:tc>
        <w:tc>
          <w:tcPr>
            <w:tcW w:w="1569" w:type="dxa"/>
            <w:shd w:val="clear" w:color="auto" w:fill="DDEBF7"/>
            <w:vAlign w:val="bottom"/>
          </w:tcPr>
          <w:p w14:paraId="7FFFDE21" w14:textId="77777777" w:rsidR="003A4AC4" w:rsidRPr="00FA5208" w:rsidRDefault="003A4AC4">
            <w:pPr>
              <w:rPr>
                <w:rFonts w:eastAsia="Arial"/>
                <w:color w:val="000000"/>
              </w:rPr>
            </w:pPr>
            <w:r w:rsidRPr="00FA5208">
              <w:rPr>
                <w:rFonts w:eastAsia="Arial"/>
                <w:color w:val="000000"/>
              </w:rPr>
              <w:t>MED 615</w:t>
            </w:r>
          </w:p>
        </w:tc>
        <w:tc>
          <w:tcPr>
            <w:tcW w:w="1511" w:type="dxa"/>
            <w:shd w:val="clear" w:color="auto" w:fill="DDEBF7"/>
            <w:vAlign w:val="bottom"/>
          </w:tcPr>
          <w:p w14:paraId="15F98EAD" w14:textId="77777777" w:rsidR="003A4AC4" w:rsidRPr="00FA5208" w:rsidRDefault="003A4AC4">
            <w:pPr>
              <w:jc w:val="right"/>
              <w:rPr>
                <w:rFonts w:eastAsia="Arial"/>
                <w:color w:val="000000"/>
              </w:rPr>
            </w:pPr>
            <w:r w:rsidRPr="00FA5208">
              <w:rPr>
                <w:rFonts w:eastAsia="Arial"/>
                <w:color w:val="000000"/>
              </w:rPr>
              <w:t>7</w:t>
            </w:r>
          </w:p>
        </w:tc>
      </w:tr>
      <w:tr w:rsidR="003A4AC4" w:rsidRPr="00FA5208" w14:paraId="2B04616B" w14:textId="77777777" w:rsidTr="001F4514">
        <w:trPr>
          <w:trHeight w:val="288"/>
          <w:jc w:val="center"/>
        </w:trPr>
        <w:tc>
          <w:tcPr>
            <w:tcW w:w="1170" w:type="dxa"/>
            <w:vAlign w:val="bottom"/>
          </w:tcPr>
          <w:p w14:paraId="28C9B03C" w14:textId="77777777" w:rsidR="003A4AC4" w:rsidRPr="00FA5208" w:rsidRDefault="003A4AC4">
            <w:pPr>
              <w:jc w:val="right"/>
              <w:rPr>
                <w:rFonts w:eastAsia="Arial"/>
                <w:color w:val="000000"/>
              </w:rPr>
            </w:pPr>
          </w:p>
        </w:tc>
        <w:tc>
          <w:tcPr>
            <w:tcW w:w="6977" w:type="dxa"/>
            <w:vAlign w:val="bottom"/>
          </w:tcPr>
          <w:p w14:paraId="5C7AB2CE" w14:textId="77777777" w:rsidR="003A4AC4" w:rsidRPr="00FA5208" w:rsidRDefault="003A4AC4">
            <w:pPr>
              <w:rPr>
                <w:rFonts w:eastAsia="Times New Roman"/>
              </w:rPr>
            </w:pPr>
          </w:p>
        </w:tc>
        <w:tc>
          <w:tcPr>
            <w:tcW w:w="1569" w:type="dxa"/>
            <w:vAlign w:val="bottom"/>
          </w:tcPr>
          <w:p w14:paraId="6A2A6DD6" w14:textId="77777777" w:rsidR="003A4AC4" w:rsidRPr="00FA5208" w:rsidRDefault="003A4AC4">
            <w:pPr>
              <w:rPr>
                <w:rFonts w:eastAsia="Times New Roman"/>
              </w:rPr>
            </w:pPr>
          </w:p>
        </w:tc>
        <w:tc>
          <w:tcPr>
            <w:tcW w:w="1511" w:type="dxa"/>
            <w:vAlign w:val="bottom"/>
          </w:tcPr>
          <w:p w14:paraId="78C4A53F" w14:textId="77777777" w:rsidR="003A4AC4" w:rsidRPr="00FA5208" w:rsidRDefault="003A4AC4">
            <w:pPr>
              <w:rPr>
                <w:rFonts w:eastAsia="Times New Roman"/>
              </w:rPr>
            </w:pPr>
          </w:p>
        </w:tc>
      </w:tr>
      <w:tr w:rsidR="003A4AC4" w:rsidRPr="00FA5208" w14:paraId="6CBEFCE0" w14:textId="77777777" w:rsidTr="001F4514">
        <w:trPr>
          <w:trHeight w:val="288"/>
          <w:jc w:val="center"/>
        </w:trPr>
        <w:tc>
          <w:tcPr>
            <w:tcW w:w="1170" w:type="dxa"/>
            <w:shd w:val="clear" w:color="auto" w:fill="DDEBF7"/>
            <w:vAlign w:val="bottom"/>
          </w:tcPr>
          <w:p w14:paraId="6219FF57"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1A6592A9" w14:textId="77777777" w:rsidR="003A4AC4" w:rsidRPr="00FA5208" w:rsidRDefault="003A4AC4">
            <w:pPr>
              <w:rPr>
                <w:rFonts w:eastAsia="Arial"/>
                <w:color w:val="000000"/>
              </w:rPr>
            </w:pPr>
            <w:r w:rsidRPr="00FA5208">
              <w:rPr>
                <w:rFonts w:eastAsia="Arial"/>
                <w:color w:val="000000"/>
              </w:rPr>
              <w:t>Integrated Pathophysiology: Musculoskeletal</w:t>
            </w:r>
          </w:p>
        </w:tc>
        <w:tc>
          <w:tcPr>
            <w:tcW w:w="1569" w:type="dxa"/>
            <w:shd w:val="clear" w:color="auto" w:fill="DDEBF7"/>
            <w:vAlign w:val="bottom"/>
          </w:tcPr>
          <w:p w14:paraId="45B82001" w14:textId="77777777" w:rsidR="003A4AC4" w:rsidRPr="00FA5208" w:rsidRDefault="003A4AC4">
            <w:pPr>
              <w:rPr>
                <w:rFonts w:eastAsia="Arial"/>
                <w:color w:val="000000"/>
              </w:rPr>
            </w:pPr>
            <w:r w:rsidRPr="00FA5208">
              <w:rPr>
                <w:rFonts w:eastAsia="Arial"/>
                <w:color w:val="000000"/>
              </w:rPr>
              <w:t>MED 617</w:t>
            </w:r>
          </w:p>
        </w:tc>
        <w:tc>
          <w:tcPr>
            <w:tcW w:w="1511" w:type="dxa"/>
            <w:shd w:val="clear" w:color="auto" w:fill="DDEBF7"/>
            <w:vAlign w:val="bottom"/>
          </w:tcPr>
          <w:p w14:paraId="43B0B28F"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34FBDD76" w14:textId="77777777" w:rsidTr="001F4514">
        <w:trPr>
          <w:trHeight w:val="288"/>
          <w:jc w:val="center"/>
        </w:trPr>
        <w:tc>
          <w:tcPr>
            <w:tcW w:w="1170" w:type="dxa"/>
            <w:vAlign w:val="bottom"/>
          </w:tcPr>
          <w:p w14:paraId="75F810E9" w14:textId="77777777" w:rsidR="003A4AC4" w:rsidRPr="00FA5208" w:rsidRDefault="003A4AC4">
            <w:pPr>
              <w:jc w:val="right"/>
              <w:rPr>
                <w:rFonts w:eastAsia="Arial"/>
                <w:color w:val="000000"/>
              </w:rPr>
            </w:pPr>
          </w:p>
        </w:tc>
        <w:tc>
          <w:tcPr>
            <w:tcW w:w="6977" w:type="dxa"/>
            <w:vAlign w:val="bottom"/>
          </w:tcPr>
          <w:p w14:paraId="48ADBE71" w14:textId="77777777" w:rsidR="003A4AC4" w:rsidRPr="00FA5208" w:rsidRDefault="003A4AC4">
            <w:pPr>
              <w:rPr>
                <w:rFonts w:eastAsia="Times New Roman"/>
              </w:rPr>
            </w:pPr>
          </w:p>
        </w:tc>
        <w:tc>
          <w:tcPr>
            <w:tcW w:w="1569" w:type="dxa"/>
            <w:vAlign w:val="bottom"/>
          </w:tcPr>
          <w:p w14:paraId="4C6FE25F" w14:textId="77777777" w:rsidR="003A4AC4" w:rsidRPr="00FA5208" w:rsidRDefault="003A4AC4">
            <w:pPr>
              <w:rPr>
                <w:rFonts w:eastAsia="Times New Roman"/>
              </w:rPr>
            </w:pPr>
          </w:p>
        </w:tc>
        <w:tc>
          <w:tcPr>
            <w:tcW w:w="1511" w:type="dxa"/>
            <w:vAlign w:val="bottom"/>
          </w:tcPr>
          <w:p w14:paraId="7B4C30DF" w14:textId="77777777" w:rsidR="003A4AC4" w:rsidRPr="00FA5208" w:rsidRDefault="003A4AC4">
            <w:pPr>
              <w:rPr>
                <w:rFonts w:eastAsia="Times New Roman"/>
              </w:rPr>
            </w:pPr>
          </w:p>
        </w:tc>
      </w:tr>
      <w:tr w:rsidR="003A4AC4" w:rsidRPr="00FA5208" w14:paraId="5883D95B" w14:textId="77777777" w:rsidTr="001F4514">
        <w:trPr>
          <w:trHeight w:val="288"/>
          <w:jc w:val="center"/>
        </w:trPr>
        <w:tc>
          <w:tcPr>
            <w:tcW w:w="1170" w:type="dxa"/>
            <w:shd w:val="clear" w:color="auto" w:fill="DDEBF7"/>
            <w:vAlign w:val="bottom"/>
          </w:tcPr>
          <w:p w14:paraId="3D6BDAD9"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DB78EA5" w14:textId="77777777" w:rsidR="003A4AC4" w:rsidRPr="00FA5208" w:rsidRDefault="003A4AC4">
            <w:pPr>
              <w:rPr>
                <w:rFonts w:eastAsia="Arial"/>
                <w:color w:val="000000"/>
              </w:rPr>
            </w:pPr>
            <w:r w:rsidRPr="00FA5208">
              <w:rPr>
                <w:rFonts w:eastAsia="Arial"/>
                <w:color w:val="000000"/>
              </w:rPr>
              <w:t>Themes in Medical Education 1</w:t>
            </w:r>
          </w:p>
        </w:tc>
        <w:tc>
          <w:tcPr>
            <w:tcW w:w="1569" w:type="dxa"/>
            <w:shd w:val="clear" w:color="auto" w:fill="DDEBF7"/>
            <w:vAlign w:val="bottom"/>
          </w:tcPr>
          <w:p w14:paraId="35E84BA6" w14:textId="77777777" w:rsidR="003A4AC4" w:rsidRPr="00FA5208" w:rsidRDefault="003A4AC4">
            <w:pPr>
              <w:rPr>
                <w:rFonts w:eastAsia="Arial"/>
                <w:color w:val="000000"/>
              </w:rPr>
            </w:pPr>
            <w:r w:rsidRPr="00FA5208">
              <w:rPr>
                <w:rFonts w:eastAsia="Arial"/>
                <w:color w:val="000000"/>
              </w:rPr>
              <w:t>MED 516A</w:t>
            </w:r>
          </w:p>
        </w:tc>
        <w:tc>
          <w:tcPr>
            <w:tcW w:w="1511" w:type="dxa"/>
            <w:shd w:val="clear" w:color="auto" w:fill="DDEBF7"/>
            <w:vAlign w:val="bottom"/>
          </w:tcPr>
          <w:p w14:paraId="2BAAF4F3"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59A26435" w14:textId="77777777" w:rsidTr="001F4514">
        <w:trPr>
          <w:trHeight w:val="288"/>
          <w:jc w:val="center"/>
        </w:trPr>
        <w:tc>
          <w:tcPr>
            <w:tcW w:w="1170" w:type="dxa"/>
            <w:vAlign w:val="bottom"/>
          </w:tcPr>
          <w:p w14:paraId="5536520C" w14:textId="77777777" w:rsidR="003A4AC4" w:rsidRPr="00FA5208" w:rsidRDefault="003A4AC4">
            <w:pPr>
              <w:jc w:val="right"/>
              <w:rPr>
                <w:rFonts w:eastAsia="Arial"/>
                <w:color w:val="000000"/>
              </w:rPr>
            </w:pPr>
          </w:p>
        </w:tc>
        <w:tc>
          <w:tcPr>
            <w:tcW w:w="6977" w:type="dxa"/>
            <w:vAlign w:val="bottom"/>
          </w:tcPr>
          <w:p w14:paraId="1FF675F8" w14:textId="77777777" w:rsidR="003A4AC4" w:rsidRPr="00FA5208" w:rsidRDefault="003A4AC4">
            <w:pPr>
              <w:jc w:val="center"/>
              <w:rPr>
                <w:rFonts w:eastAsia="Times New Roman"/>
              </w:rPr>
            </w:pPr>
          </w:p>
        </w:tc>
        <w:tc>
          <w:tcPr>
            <w:tcW w:w="1569" w:type="dxa"/>
            <w:vAlign w:val="bottom"/>
          </w:tcPr>
          <w:p w14:paraId="4D187C3E" w14:textId="77777777" w:rsidR="003A4AC4" w:rsidRPr="00FA5208" w:rsidRDefault="003A4AC4">
            <w:pPr>
              <w:rPr>
                <w:rFonts w:eastAsia="Times New Roman"/>
              </w:rPr>
            </w:pPr>
          </w:p>
        </w:tc>
        <w:tc>
          <w:tcPr>
            <w:tcW w:w="1511" w:type="dxa"/>
            <w:vAlign w:val="bottom"/>
          </w:tcPr>
          <w:p w14:paraId="3F632580" w14:textId="77777777" w:rsidR="003A4AC4" w:rsidRPr="00FA5208" w:rsidRDefault="003A4AC4">
            <w:pPr>
              <w:rPr>
                <w:rFonts w:eastAsia="Times New Roman"/>
              </w:rPr>
            </w:pPr>
          </w:p>
        </w:tc>
      </w:tr>
      <w:tr w:rsidR="003A4AC4" w:rsidRPr="00FA5208" w14:paraId="79643ABF" w14:textId="77777777" w:rsidTr="001F4514">
        <w:trPr>
          <w:trHeight w:val="288"/>
          <w:jc w:val="center"/>
        </w:trPr>
        <w:tc>
          <w:tcPr>
            <w:tcW w:w="1170" w:type="dxa"/>
            <w:shd w:val="clear" w:color="auto" w:fill="DDEBF7"/>
            <w:vAlign w:val="bottom"/>
          </w:tcPr>
          <w:p w14:paraId="45EB34BF"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B536803" w14:textId="77777777" w:rsidR="003A4AC4" w:rsidRPr="00FA5208" w:rsidRDefault="003A4AC4">
            <w:pPr>
              <w:rPr>
                <w:rFonts w:eastAsia="Arial"/>
                <w:color w:val="000000"/>
              </w:rPr>
            </w:pPr>
            <w:r w:rsidRPr="00FA5208">
              <w:rPr>
                <w:rFonts w:eastAsia="Arial"/>
                <w:color w:val="000000"/>
              </w:rPr>
              <w:t>Themes in Medical Education 2</w:t>
            </w:r>
          </w:p>
        </w:tc>
        <w:tc>
          <w:tcPr>
            <w:tcW w:w="1569" w:type="dxa"/>
            <w:shd w:val="clear" w:color="auto" w:fill="DDEBF7"/>
            <w:vAlign w:val="bottom"/>
          </w:tcPr>
          <w:p w14:paraId="79CA391E" w14:textId="77777777" w:rsidR="003A4AC4" w:rsidRPr="00FA5208" w:rsidRDefault="003A4AC4">
            <w:pPr>
              <w:rPr>
                <w:rFonts w:eastAsia="Arial"/>
                <w:color w:val="000000"/>
              </w:rPr>
            </w:pPr>
            <w:r w:rsidRPr="00FA5208">
              <w:rPr>
                <w:rFonts w:eastAsia="Arial"/>
                <w:color w:val="000000"/>
              </w:rPr>
              <w:t>MED 516B</w:t>
            </w:r>
          </w:p>
        </w:tc>
        <w:tc>
          <w:tcPr>
            <w:tcW w:w="1511" w:type="dxa"/>
            <w:shd w:val="clear" w:color="auto" w:fill="DDEBF7"/>
            <w:vAlign w:val="bottom"/>
          </w:tcPr>
          <w:p w14:paraId="5DFE21D1"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2CB4FC69" w14:textId="77777777" w:rsidTr="001F4514">
        <w:trPr>
          <w:trHeight w:val="288"/>
          <w:jc w:val="center"/>
        </w:trPr>
        <w:tc>
          <w:tcPr>
            <w:tcW w:w="1170" w:type="dxa"/>
            <w:vAlign w:val="bottom"/>
          </w:tcPr>
          <w:p w14:paraId="152E99D7" w14:textId="77777777" w:rsidR="003A4AC4" w:rsidRPr="00FA5208" w:rsidRDefault="003A4AC4">
            <w:pPr>
              <w:jc w:val="right"/>
              <w:rPr>
                <w:rFonts w:eastAsia="Arial"/>
                <w:color w:val="000000"/>
              </w:rPr>
            </w:pPr>
          </w:p>
        </w:tc>
        <w:tc>
          <w:tcPr>
            <w:tcW w:w="6977" w:type="dxa"/>
            <w:vAlign w:val="bottom"/>
          </w:tcPr>
          <w:p w14:paraId="37D088AD" w14:textId="77777777" w:rsidR="003A4AC4" w:rsidRPr="00FA5208" w:rsidRDefault="003A4AC4">
            <w:pPr>
              <w:jc w:val="center"/>
              <w:rPr>
                <w:rFonts w:eastAsia="Times New Roman"/>
              </w:rPr>
            </w:pPr>
          </w:p>
        </w:tc>
        <w:tc>
          <w:tcPr>
            <w:tcW w:w="1569" w:type="dxa"/>
            <w:vAlign w:val="bottom"/>
          </w:tcPr>
          <w:p w14:paraId="561817D5" w14:textId="77777777" w:rsidR="003A4AC4" w:rsidRPr="00FA5208" w:rsidRDefault="003A4AC4">
            <w:pPr>
              <w:rPr>
                <w:rFonts w:eastAsia="Times New Roman"/>
              </w:rPr>
            </w:pPr>
          </w:p>
        </w:tc>
        <w:tc>
          <w:tcPr>
            <w:tcW w:w="1511" w:type="dxa"/>
            <w:vAlign w:val="bottom"/>
          </w:tcPr>
          <w:p w14:paraId="75572F0D" w14:textId="77777777" w:rsidR="003A4AC4" w:rsidRPr="00FA5208" w:rsidRDefault="003A4AC4">
            <w:pPr>
              <w:rPr>
                <w:rFonts w:eastAsia="Times New Roman"/>
              </w:rPr>
            </w:pPr>
          </w:p>
        </w:tc>
      </w:tr>
      <w:tr w:rsidR="003A4AC4" w:rsidRPr="00FA5208" w14:paraId="7AAA2C3D" w14:textId="77777777" w:rsidTr="001F4514">
        <w:trPr>
          <w:trHeight w:val="288"/>
          <w:jc w:val="center"/>
        </w:trPr>
        <w:tc>
          <w:tcPr>
            <w:tcW w:w="1170" w:type="dxa"/>
            <w:shd w:val="clear" w:color="auto" w:fill="DDEBF7"/>
            <w:vAlign w:val="bottom"/>
          </w:tcPr>
          <w:p w14:paraId="36441732"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D3AA4D7" w14:textId="77777777" w:rsidR="003A4AC4" w:rsidRPr="00FA5208" w:rsidRDefault="003A4AC4">
            <w:pPr>
              <w:rPr>
                <w:rFonts w:eastAsia="Arial"/>
                <w:color w:val="000000"/>
              </w:rPr>
            </w:pPr>
            <w:r w:rsidRPr="00FA5208">
              <w:rPr>
                <w:rFonts w:eastAsia="Arial"/>
                <w:color w:val="000000"/>
              </w:rPr>
              <w:t>Themes in Medical Education 3</w:t>
            </w:r>
          </w:p>
        </w:tc>
        <w:tc>
          <w:tcPr>
            <w:tcW w:w="1569" w:type="dxa"/>
            <w:shd w:val="clear" w:color="auto" w:fill="DDEBF7"/>
            <w:vAlign w:val="bottom"/>
          </w:tcPr>
          <w:p w14:paraId="7DD2B779" w14:textId="77777777" w:rsidR="003A4AC4" w:rsidRPr="00FA5208" w:rsidRDefault="003A4AC4">
            <w:pPr>
              <w:rPr>
                <w:rFonts w:eastAsia="Arial"/>
                <w:color w:val="000000"/>
              </w:rPr>
            </w:pPr>
            <w:r w:rsidRPr="00FA5208">
              <w:rPr>
                <w:rFonts w:eastAsia="Arial"/>
                <w:color w:val="000000"/>
              </w:rPr>
              <w:t>MED 516C</w:t>
            </w:r>
          </w:p>
        </w:tc>
        <w:tc>
          <w:tcPr>
            <w:tcW w:w="1511" w:type="dxa"/>
            <w:shd w:val="clear" w:color="auto" w:fill="DDEBF7"/>
            <w:vAlign w:val="bottom"/>
          </w:tcPr>
          <w:p w14:paraId="17D5A867"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36830C4B" w14:textId="77777777" w:rsidTr="001F4514">
        <w:trPr>
          <w:trHeight w:val="288"/>
          <w:jc w:val="center"/>
        </w:trPr>
        <w:tc>
          <w:tcPr>
            <w:tcW w:w="1170" w:type="dxa"/>
            <w:vAlign w:val="bottom"/>
          </w:tcPr>
          <w:p w14:paraId="6D702288" w14:textId="77777777" w:rsidR="003A4AC4" w:rsidRPr="00FA5208" w:rsidRDefault="003A4AC4">
            <w:pPr>
              <w:jc w:val="right"/>
              <w:rPr>
                <w:rFonts w:eastAsia="Arial"/>
                <w:color w:val="000000"/>
              </w:rPr>
            </w:pPr>
          </w:p>
        </w:tc>
        <w:tc>
          <w:tcPr>
            <w:tcW w:w="6977" w:type="dxa"/>
            <w:vAlign w:val="bottom"/>
          </w:tcPr>
          <w:p w14:paraId="01E9BDB6" w14:textId="77777777" w:rsidR="003A4AC4" w:rsidRPr="00FA5208" w:rsidRDefault="003A4AC4">
            <w:pPr>
              <w:jc w:val="center"/>
              <w:rPr>
                <w:rFonts w:eastAsia="Times New Roman"/>
              </w:rPr>
            </w:pPr>
          </w:p>
        </w:tc>
        <w:tc>
          <w:tcPr>
            <w:tcW w:w="1569" w:type="dxa"/>
            <w:vAlign w:val="bottom"/>
          </w:tcPr>
          <w:p w14:paraId="7F1F9DCB" w14:textId="77777777" w:rsidR="003A4AC4" w:rsidRPr="00FA5208" w:rsidRDefault="003A4AC4">
            <w:pPr>
              <w:rPr>
                <w:rFonts w:eastAsia="Times New Roman"/>
              </w:rPr>
            </w:pPr>
          </w:p>
        </w:tc>
        <w:tc>
          <w:tcPr>
            <w:tcW w:w="1511" w:type="dxa"/>
            <w:vAlign w:val="bottom"/>
          </w:tcPr>
          <w:p w14:paraId="7AF57B2B" w14:textId="77777777" w:rsidR="003A4AC4" w:rsidRPr="00FA5208" w:rsidRDefault="003A4AC4">
            <w:pPr>
              <w:rPr>
                <w:rFonts w:eastAsia="Times New Roman"/>
              </w:rPr>
            </w:pPr>
          </w:p>
        </w:tc>
      </w:tr>
      <w:tr w:rsidR="003A4AC4" w:rsidRPr="00FA5208" w14:paraId="0C73875A" w14:textId="77777777" w:rsidTr="001F4514">
        <w:trPr>
          <w:trHeight w:val="288"/>
          <w:jc w:val="center"/>
        </w:trPr>
        <w:tc>
          <w:tcPr>
            <w:tcW w:w="1170" w:type="dxa"/>
            <w:shd w:val="clear" w:color="auto" w:fill="DDEBF7"/>
            <w:vAlign w:val="bottom"/>
          </w:tcPr>
          <w:p w14:paraId="5C7B73D5"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717A360" w14:textId="77777777" w:rsidR="003A4AC4" w:rsidRPr="00FA5208" w:rsidRDefault="003A4AC4">
            <w:pPr>
              <w:rPr>
                <w:rFonts w:eastAsia="Arial"/>
                <w:color w:val="000000"/>
              </w:rPr>
            </w:pPr>
            <w:r w:rsidRPr="00FA5208">
              <w:rPr>
                <w:rFonts w:eastAsia="Arial"/>
                <w:color w:val="000000"/>
              </w:rPr>
              <w:t>Introduction to Clinical Medicine</w:t>
            </w:r>
            <w:r w:rsidRPr="00FA5208">
              <w:rPr>
                <w:rFonts w:eastAsia="Arial"/>
                <w:color w:val="000000"/>
                <w:vertAlign w:val="superscript"/>
              </w:rPr>
              <w:t>1</w:t>
            </w:r>
          </w:p>
        </w:tc>
        <w:tc>
          <w:tcPr>
            <w:tcW w:w="1569" w:type="dxa"/>
            <w:shd w:val="clear" w:color="auto" w:fill="DDEBF7"/>
            <w:vAlign w:val="bottom"/>
          </w:tcPr>
          <w:p w14:paraId="30E34A0E" w14:textId="77777777" w:rsidR="003A4AC4" w:rsidRPr="00FA5208" w:rsidRDefault="003A4AC4">
            <w:pPr>
              <w:rPr>
                <w:rFonts w:eastAsia="Arial"/>
                <w:color w:val="000000"/>
              </w:rPr>
            </w:pPr>
            <w:r w:rsidRPr="00FA5208">
              <w:rPr>
                <w:rFonts w:eastAsia="Arial"/>
                <w:color w:val="000000"/>
              </w:rPr>
              <w:t>MED 611</w:t>
            </w:r>
          </w:p>
        </w:tc>
        <w:tc>
          <w:tcPr>
            <w:tcW w:w="1511" w:type="dxa"/>
            <w:shd w:val="clear" w:color="auto" w:fill="DDEBF7"/>
            <w:vAlign w:val="bottom"/>
          </w:tcPr>
          <w:p w14:paraId="1A9CCD0F"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31C2932C" w14:textId="77777777" w:rsidTr="001F4514">
        <w:trPr>
          <w:trHeight w:val="288"/>
          <w:jc w:val="center"/>
        </w:trPr>
        <w:tc>
          <w:tcPr>
            <w:tcW w:w="1170" w:type="dxa"/>
            <w:vAlign w:val="bottom"/>
          </w:tcPr>
          <w:p w14:paraId="471C4570" w14:textId="77777777" w:rsidR="003A4AC4" w:rsidRPr="00FA5208" w:rsidRDefault="003A4AC4">
            <w:pPr>
              <w:jc w:val="right"/>
              <w:rPr>
                <w:rFonts w:eastAsia="Arial"/>
                <w:color w:val="000000"/>
              </w:rPr>
            </w:pPr>
          </w:p>
        </w:tc>
        <w:tc>
          <w:tcPr>
            <w:tcW w:w="6977" w:type="dxa"/>
            <w:vAlign w:val="bottom"/>
          </w:tcPr>
          <w:p w14:paraId="22A0A6F1" w14:textId="77777777" w:rsidR="003A4AC4" w:rsidRPr="00FA5208" w:rsidRDefault="003A4AC4">
            <w:pPr>
              <w:rPr>
                <w:rFonts w:eastAsia="Times New Roman"/>
              </w:rPr>
            </w:pPr>
          </w:p>
        </w:tc>
        <w:tc>
          <w:tcPr>
            <w:tcW w:w="1569" w:type="dxa"/>
            <w:vAlign w:val="bottom"/>
          </w:tcPr>
          <w:p w14:paraId="08312972" w14:textId="77777777" w:rsidR="003A4AC4" w:rsidRPr="00FA5208" w:rsidRDefault="003A4AC4">
            <w:pPr>
              <w:rPr>
                <w:rFonts w:eastAsia="Times New Roman"/>
              </w:rPr>
            </w:pPr>
          </w:p>
        </w:tc>
        <w:tc>
          <w:tcPr>
            <w:tcW w:w="1511" w:type="dxa"/>
            <w:vAlign w:val="bottom"/>
          </w:tcPr>
          <w:p w14:paraId="610FAF3D" w14:textId="77777777" w:rsidR="003A4AC4" w:rsidRPr="00FA5208" w:rsidRDefault="003A4AC4">
            <w:pPr>
              <w:rPr>
                <w:rFonts w:eastAsia="Times New Roman"/>
              </w:rPr>
            </w:pPr>
          </w:p>
        </w:tc>
      </w:tr>
      <w:tr w:rsidR="003A4AC4" w:rsidRPr="00FA5208" w14:paraId="128DC64B" w14:textId="77777777" w:rsidTr="001F4514">
        <w:trPr>
          <w:trHeight w:val="288"/>
          <w:jc w:val="center"/>
        </w:trPr>
        <w:tc>
          <w:tcPr>
            <w:tcW w:w="1170" w:type="dxa"/>
            <w:shd w:val="clear" w:color="auto" w:fill="DDEBF7"/>
            <w:vAlign w:val="bottom"/>
          </w:tcPr>
          <w:p w14:paraId="1094DAE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399F64B4" w14:textId="77777777" w:rsidR="003A4AC4" w:rsidRPr="00FA5208" w:rsidRDefault="003A4AC4">
            <w:pPr>
              <w:rPr>
                <w:rFonts w:eastAsia="Arial"/>
                <w:color w:val="000000"/>
              </w:rPr>
            </w:pPr>
            <w:r w:rsidRPr="00FA5208">
              <w:rPr>
                <w:rFonts w:eastAsia="Arial"/>
                <w:color w:val="000000"/>
              </w:rPr>
              <w:t>Medicine in Contemporary Society</w:t>
            </w:r>
            <w:r w:rsidRPr="00FA5208">
              <w:rPr>
                <w:rFonts w:eastAsia="Arial"/>
                <w:color w:val="000000"/>
                <w:vertAlign w:val="superscript"/>
              </w:rPr>
              <w:t>1</w:t>
            </w:r>
          </w:p>
        </w:tc>
        <w:tc>
          <w:tcPr>
            <w:tcW w:w="1569" w:type="dxa"/>
            <w:shd w:val="clear" w:color="auto" w:fill="DDEBF7"/>
            <w:vAlign w:val="bottom"/>
          </w:tcPr>
          <w:p w14:paraId="32E7267B" w14:textId="77777777" w:rsidR="003A4AC4" w:rsidRPr="00FA5208" w:rsidRDefault="003A4AC4">
            <w:pPr>
              <w:rPr>
                <w:rFonts w:eastAsia="Arial"/>
                <w:color w:val="000000"/>
              </w:rPr>
            </w:pPr>
            <w:r w:rsidRPr="00FA5208">
              <w:rPr>
                <w:rFonts w:eastAsia="Arial"/>
                <w:color w:val="000000"/>
              </w:rPr>
              <w:t>MED 612</w:t>
            </w:r>
          </w:p>
        </w:tc>
        <w:tc>
          <w:tcPr>
            <w:tcW w:w="1511" w:type="dxa"/>
            <w:shd w:val="clear" w:color="auto" w:fill="DDEBF7"/>
            <w:vAlign w:val="bottom"/>
          </w:tcPr>
          <w:p w14:paraId="68BC1566"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7DE4D903" w14:textId="77777777" w:rsidTr="001F4514">
        <w:trPr>
          <w:trHeight w:val="288"/>
          <w:jc w:val="center"/>
        </w:trPr>
        <w:tc>
          <w:tcPr>
            <w:tcW w:w="1170" w:type="dxa"/>
            <w:vAlign w:val="bottom"/>
          </w:tcPr>
          <w:p w14:paraId="63FCF5B9" w14:textId="77777777" w:rsidR="003A4AC4" w:rsidRPr="00FA5208" w:rsidRDefault="003A4AC4">
            <w:pPr>
              <w:jc w:val="right"/>
              <w:rPr>
                <w:rFonts w:eastAsia="Arial"/>
                <w:color w:val="000000"/>
              </w:rPr>
            </w:pPr>
          </w:p>
        </w:tc>
        <w:tc>
          <w:tcPr>
            <w:tcW w:w="6977" w:type="dxa"/>
            <w:vAlign w:val="bottom"/>
          </w:tcPr>
          <w:p w14:paraId="7A6BA92C" w14:textId="77777777" w:rsidR="003A4AC4" w:rsidRPr="00FA5208" w:rsidRDefault="003A4AC4">
            <w:pPr>
              <w:jc w:val="center"/>
              <w:rPr>
                <w:rFonts w:eastAsia="Times New Roman"/>
              </w:rPr>
            </w:pPr>
          </w:p>
        </w:tc>
        <w:tc>
          <w:tcPr>
            <w:tcW w:w="1569" w:type="dxa"/>
            <w:vAlign w:val="bottom"/>
          </w:tcPr>
          <w:p w14:paraId="0F45FD91" w14:textId="77777777" w:rsidR="003A4AC4" w:rsidRPr="00FA5208" w:rsidRDefault="003A4AC4">
            <w:pPr>
              <w:rPr>
                <w:rFonts w:eastAsia="Times New Roman"/>
              </w:rPr>
            </w:pPr>
          </w:p>
        </w:tc>
        <w:tc>
          <w:tcPr>
            <w:tcW w:w="1511" w:type="dxa"/>
            <w:vAlign w:val="bottom"/>
          </w:tcPr>
          <w:p w14:paraId="0B1D4B77" w14:textId="77777777" w:rsidR="003A4AC4" w:rsidRPr="00FA5208" w:rsidRDefault="003A4AC4">
            <w:pPr>
              <w:rPr>
                <w:rFonts w:eastAsia="Times New Roman"/>
              </w:rPr>
            </w:pPr>
          </w:p>
        </w:tc>
      </w:tr>
      <w:tr w:rsidR="003A4AC4" w:rsidRPr="00FA5208" w14:paraId="766A7329" w14:textId="77777777" w:rsidTr="001F4514">
        <w:trPr>
          <w:trHeight w:val="288"/>
          <w:jc w:val="center"/>
        </w:trPr>
        <w:tc>
          <w:tcPr>
            <w:tcW w:w="1170" w:type="dxa"/>
            <w:shd w:val="clear" w:color="auto" w:fill="DDEBF7"/>
            <w:vAlign w:val="bottom"/>
          </w:tcPr>
          <w:p w14:paraId="4F663E8D" w14:textId="77777777" w:rsidR="003A4AC4" w:rsidRPr="00FA5208" w:rsidRDefault="003A4AC4">
            <w:pPr>
              <w:jc w:val="center"/>
              <w:rPr>
                <w:rFonts w:eastAsia="Arial"/>
                <w:color w:val="000000"/>
              </w:rPr>
            </w:pPr>
            <w:r w:rsidRPr="00FA5208">
              <w:rPr>
                <w:rFonts w:eastAsia="Arial"/>
                <w:color w:val="000000"/>
              </w:rPr>
              <w:t> </w:t>
            </w:r>
          </w:p>
        </w:tc>
        <w:tc>
          <w:tcPr>
            <w:tcW w:w="6977" w:type="dxa"/>
            <w:shd w:val="clear" w:color="auto" w:fill="DDEBF7"/>
            <w:vAlign w:val="bottom"/>
          </w:tcPr>
          <w:p w14:paraId="207A87CF"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DEBF7"/>
            <w:vAlign w:val="bottom"/>
          </w:tcPr>
          <w:p w14:paraId="17B8C8D9"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DDEBF7"/>
            <w:vAlign w:val="bottom"/>
          </w:tcPr>
          <w:p w14:paraId="26FDEC99" w14:textId="77777777" w:rsidR="003A4AC4" w:rsidRPr="00FA5208" w:rsidRDefault="003A4AC4">
            <w:pPr>
              <w:jc w:val="right"/>
              <w:rPr>
                <w:rFonts w:eastAsia="Arial"/>
                <w:b/>
                <w:color w:val="000000"/>
              </w:rPr>
            </w:pPr>
            <w:r w:rsidRPr="00FA5208">
              <w:rPr>
                <w:rFonts w:eastAsia="Arial"/>
                <w:b/>
                <w:color w:val="000000"/>
              </w:rPr>
              <w:t>56</w:t>
            </w:r>
          </w:p>
        </w:tc>
      </w:tr>
      <w:tr w:rsidR="003A4AC4" w:rsidRPr="00FA5208" w14:paraId="08C6F363" w14:textId="77777777" w:rsidTr="001F4514">
        <w:trPr>
          <w:trHeight w:val="288"/>
          <w:jc w:val="center"/>
        </w:trPr>
        <w:tc>
          <w:tcPr>
            <w:tcW w:w="1170" w:type="dxa"/>
            <w:vAlign w:val="bottom"/>
          </w:tcPr>
          <w:p w14:paraId="6CD0D3F8" w14:textId="77777777" w:rsidR="003A4AC4" w:rsidRPr="00FA5208" w:rsidRDefault="003A4AC4">
            <w:pPr>
              <w:jc w:val="right"/>
              <w:rPr>
                <w:rFonts w:eastAsia="Arial"/>
                <w:b/>
                <w:color w:val="000000"/>
              </w:rPr>
            </w:pPr>
          </w:p>
        </w:tc>
        <w:tc>
          <w:tcPr>
            <w:tcW w:w="6977" w:type="dxa"/>
            <w:vAlign w:val="bottom"/>
          </w:tcPr>
          <w:p w14:paraId="2260B679" w14:textId="77777777" w:rsidR="003A4AC4" w:rsidRPr="00FA5208" w:rsidRDefault="003A4AC4">
            <w:pPr>
              <w:rPr>
                <w:rFonts w:eastAsia="Arial"/>
                <w:color w:val="000000"/>
              </w:rPr>
            </w:pPr>
            <w:r w:rsidRPr="00FA5208">
              <w:rPr>
                <w:rFonts w:eastAsia="Arial"/>
                <w:color w:val="000000"/>
                <w:vertAlign w:val="superscript"/>
              </w:rPr>
              <w:t>1</w:t>
            </w:r>
            <w:r w:rsidRPr="00FA5208">
              <w:rPr>
                <w:rFonts w:eastAsia="Arial"/>
                <w:color w:val="000000"/>
              </w:rPr>
              <w:t xml:space="preserve">Courses are integrated </w:t>
            </w:r>
            <w:r w:rsidRPr="00FA5208">
              <w:rPr>
                <w:rFonts w:eastAsia="Arial"/>
              </w:rPr>
              <w:t>throughout the entire</w:t>
            </w:r>
            <w:r w:rsidRPr="00FA5208">
              <w:rPr>
                <w:rFonts w:eastAsia="Arial"/>
                <w:color w:val="000000"/>
              </w:rPr>
              <w:t xml:space="preserve"> 18-month Phase I.</w:t>
            </w:r>
          </w:p>
        </w:tc>
        <w:tc>
          <w:tcPr>
            <w:tcW w:w="1569" w:type="dxa"/>
            <w:vAlign w:val="bottom"/>
          </w:tcPr>
          <w:p w14:paraId="734510A7" w14:textId="77777777" w:rsidR="003A4AC4" w:rsidRPr="00FA5208" w:rsidRDefault="003A4AC4">
            <w:pPr>
              <w:rPr>
                <w:rFonts w:eastAsia="Arial"/>
                <w:color w:val="000000"/>
              </w:rPr>
            </w:pPr>
          </w:p>
        </w:tc>
        <w:tc>
          <w:tcPr>
            <w:tcW w:w="1511" w:type="dxa"/>
            <w:vAlign w:val="bottom"/>
          </w:tcPr>
          <w:p w14:paraId="3B9CC88F" w14:textId="77777777" w:rsidR="003A4AC4" w:rsidRPr="00FA5208" w:rsidRDefault="003A4AC4">
            <w:pPr>
              <w:rPr>
                <w:rFonts w:eastAsia="Times New Roman"/>
              </w:rPr>
            </w:pPr>
          </w:p>
        </w:tc>
      </w:tr>
      <w:tr w:rsidR="003A4AC4" w:rsidRPr="00FA5208" w14:paraId="6E18D685" w14:textId="77777777" w:rsidTr="008C77C5">
        <w:trPr>
          <w:trHeight w:val="288"/>
          <w:jc w:val="center"/>
        </w:trPr>
        <w:tc>
          <w:tcPr>
            <w:tcW w:w="1170" w:type="dxa"/>
            <w:shd w:val="clear" w:color="auto" w:fill="D9D9D9" w:themeFill="background1" w:themeFillShade="D9"/>
            <w:vAlign w:val="bottom"/>
          </w:tcPr>
          <w:p w14:paraId="5373E3D9"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D9D9D9" w:themeFill="background1" w:themeFillShade="D9"/>
            <w:vAlign w:val="bottom"/>
          </w:tcPr>
          <w:p w14:paraId="1FF8CF3B"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9D9D9" w:themeFill="background1" w:themeFillShade="D9"/>
            <w:vAlign w:val="bottom"/>
          </w:tcPr>
          <w:p w14:paraId="2732C448" w14:textId="77777777" w:rsidR="003A4AC4" w:rsidRPr="00FA5208" w:rsidRDefault="003A4AC4">
            <w:pPr>
              <w:rPr>
                <w:rFonts w:eastAsia="Arial"/>
                <w:color w:val="000000"/>
              </w:rPr>
            </w:pPr>
            <w:r w:rsidRPr="00FA5208">
              <w:rPr>
                <w:rFonts w:eastAsia="Arial"/>
                <w:color w:val="000000"/>
              </w:rPr>
              <w:t> </w:t>
            </w:r>
          </w:p>
        </w:tc>
        <w:tc>
          <w:tcPr>
            <w:tcW w:w="1511" w:type="dxa"/>
            <w:shd w:val="clear" w:color="auto" w:fill="D9D9D9" w:themeFill="background1" w:themeFillShade="D9"/>
            <w:vAlign w:val="bottom"/>
          </w:tcPr>
          <w:p w14:paraId="61A0BA52" w14:textId="77777777" w:rsidR="003A4AC4" w:rsidRPr="00FA5208" w:rsidRDefault="003A4AC4">
            <w:pPr>
              <w:rPr>
                <w:rFonts w:eastAsia="Arial"/>
                <w:color w:val="000000"/>
              </w:rPr>
            </w:pPr>
            <w:r w:rsidRPr="00FA5208">
              <w:rPr>
                <w:rFonts w:eastAsia="Arial"/>
                <w:color w:val="000000"/>
              </w:rPr>
              <w:t> </w:t>
            </w:r>
          </w:p>
        </w:tc>
      </w:tr>
    </w:tbl>
    <w:p w14:paraId="157315BD" w14:textId="77777777" w:rsidR="008C77C5" w:rsidRPr="00FA5208" w:rsidRDefault="008C77C5">
      <w:r w:rsidRPr="00FA5208">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48319B5C" w14:textId="77777777" w:rsidTr="001F4514">
        <w:trPr>
          <w:trHeight w:val="288"/>
          <w:jc w:val="center"/>
        </w:trPr>
        <w:tc>
          <w:tcPr>
            <w:tcW w:w="11227" w:type="dxa"/>
            <w:gridSpan w:val="4"/>
            <w:shd w:val="clear" w:color="auto" w:fill="FFFF99"/>
            <w:vAlign w:val="bottom"/>
          </w:tcPr>
          <w:p w14:paraId="49EA9A63" w14:textId="45D4F2CA" w:rsidR="003A4AC4" w:rsidRPr="00FA5208" w:rsidRDefault="003A4AC4">
            <w:pPr>
              <w:jc w:val="center"/>
              <w:rPr>
                <w:rFonts w:eastAsia="Arial"/>
                <w:b/>
              </w:rPr>
            </w:pPr>
            <w:r w:rsidRPr="00FA5208">
              <w:rPr>
                <w:rFonts w:eastAsia="Arial"/>
                <w:b/>
              </w:rPr>
              <w:lastRenderedPageBreak/>
              <w:t>Summer 2 Courses</w:t>
            </w:r>
          </w:p>
        </w:tc>
      </w:tr>
      <w:tr w:rsidR="003A4AC4" w:rsidRPr="00FA5208" w14:paraId="1BCB8ED7" w14:textId="77777777" w:rsidTr="001F4514">
        <w:trPr>
          <w:trHeight w:val="288"/>
          <w:jc w:val="center"/>
        </w:trPr>
        <w:tc>
          <w:tcPr>
            <w:tcW w:w="1170" w:type="dxa"/>
            <w:vAlign w:val="bottom"/>
          </w:tcPr>
          <w:p w14:paraId="3221F8A2" w14:textId="77777777" w:rsidR="003A4AC4" w:rsidRPr="00FA5208" w:rsidRDefault="003A4AC4">
            <w:pPr>
              <w:jc w:val="center"/>
              <w:rPr>
                <w:rFonts w:eastAsia="Arial"/>
                <w:b/>
              </w:rPr>
            </w:pPr>
            <w:r w:rsidRPr="00FA5208">
              <w:rPr>
                <w:rFonts w:eastAsia="Arial"/>
                <w:b/>
              </w:rPr>
              <w:t>Phase</w:t>
            </w:r>
          </w:p>
        </w:tc>
        <w:tc>
          <w:tcPr>
            <w:tcW w:w="6977" w:type="dxa"/>
            <w:vAlign w:val="bottom"/>
          </w:tcPr>
          <w:p w14:paraId="5C4C1B05"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6EB5632F"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3FAAF025" w14:textId="77777777" w:rsidR="003A4AC4" w:rsidRPr="00FA5208" w:rsidRDefault="003A4AC4">
            <w:pPr>
              <w:jc w:val="center"/>
              <w:rPr>
                <w:rFonts w:eastAsia="Arial"/>
                <w:b/>
              </w:rPr>
            </w:pPr>
            <w:r w:rsidRPr="00FA5208">
              <w:rPr>
                <w:rFonts w:eastAsia="Arial"/>
                <w:b/>
              </w:rPr>
              <w:t>Weeks</w:t>
            </w:r>
          </w:p>
        </w:tc>
      </w:tr>
      <w:tr w:rsidR="003A4AC4" w:rsidRPr="00FA5208" w14:paraId="7551F898" w14:textId="77777777" w:rsidTr="001F4514">
        <w:trPr>
          <w:trHeight w:val="288"/>
          <w:jc w:val="center"/>
        </w:trPr>
        <w:tc>
          <w:tcPr>
            <w:tcW w:w="1170" w:type="dxa"/>
            <w:shd w:val="clear" w:color="auto" w:fill="FFFFCC"/>
            <w:vAlign w:val="bottom"/>
          </w:tcPr>
          <w:p w14:paraId="6B3387F3" w14:textId="0D644394" w:rsidR="003A4AC4" w:rsidRPr="00FA5208" w:rsidRDefault="003A4AC4">
            <w:pPr>
              <w:jc w:val="center"/>
              <w:rPr>
                <w:rFonts w:eastAsia="Arial"/>
              </w:rPr>
            </w:pPr>
            <w:r w:rsidRPr="00FA5208">
              <w:rPr>
                <w:rFonts w:eastAsia="Arial"/>
              </w:rPr>
              <w:t xml:space="preserve">Summer </w:t>
            </w:r>
          </w:p>
        </w:tc>
        <w:tc>
          <w:tcPr>
            <w:tcW w:w="6977" w:type="dxa"/>
            <w:shd w:val="clear" w:color="auto" w:fill="FFFFCC"/>
            <w:vAlign w:val="bottom"/>
          </w:tcPr>
          <w:p w14:paraId="32F357CF" w14:textId="77777777" w:rsidR="003A4AC4" w:rsidRPr="00FA5208" w:rsidRDefault="003A4AC4">
            <w:pPr>
              <w:rPr>
                <w:rFonts w:eastAsia="Arial"/>
              </w:rPr>
            </w:pPr>
            <w:r w:rsidRPr="00FA5208">
              <w:rPr>
                <w:rFonts w:eastAsia="Arial"/>
              </w:rPr>
              <w:t>GME Immersion</w:t>
            </w:r>
          </w:p>
        </w:tc>
        <w:tc>
          <w:tcPr>
            <w:tcW w:w="1569" w:type="dxa"/>
            <w:shd w:val="clear" w:color="auto" w:fill="FFFFCC"/>
            <w:vAlign w:val="bottom"/>
          </w:tcPr>
          <w:p w14:paraId="3C7C74A5" w14:textId="77777777" w:rsidR="003A4AC4" w:rsidRPr="00FA5208" w:rsidRDefault="003A4AC4">
            <w:pPr>
              <w:rPr>
                <w:rFonts w:eastAsia="Arial"/>
              </w:rPr>
            </w:pPr>
            <w:r w:rsidRPr="00FA5208">
              <w:rPr>
                <w:rFonts w:eastAsia="Arial"/>
              </w:rPr>
              <w:t>MED 509</w:t>
            </w:r>
          </w:p>
        </w:tc>
        <w:tc>
          <w:tcPr>
            <w:tcW w:w="1511" w:type="dxa"/>
            <w:shd w:val="clear" w:color="auto" w:fill="FFFFCC"/>
            <w:vAlign w:val="bottom"/>
          </w:tcPr>
          <w:p w14:paraId="0D93AC9F" w14:textId="77777777" w:rsidR="003A4AC4" w:rsidRPr="00FA5208" w:rsidRDefault="003A4AC4">
            <w:pPr>
              <w:jc w:val="right"/>
              <w:rPr>
                <w:rFonts w:eastAsia="Arial"/>
              </w:rPr>
            </w:pPr>
            <w:r w:rsidRPr="00FA5208">
              <w:rPr>
                <w:rFonts w:eastAsia="Arial"/>
              </w:rPr>
              <w:t>10</w:t>
            </w:r>
          </w:p>
        </w:tc>
      </w:tr>
      <w:tr w:rsidR="003A4AC4" w:rsidRPr="00FA5208" w14:paraId="3C6C6381" w14:textId="77777777" w:rsidTr="001F4514">
        <w:trPr>
          <w:trHeight w:val="288"/>
          <w:jc w:val="center"/>
        </w:trPr>
        <w:tc>
          <w:tcPr>
            <w:tcW w:w="1170" w:type="dxa"/>
            <w:vAlign w:val="bottom"/>
          </w:tcPr>
          <w:p w14:paraId="64BADF32" w14:textId="77777777" w:rsidR="003A4AC4" w:rsidRPr="00FA5208" w:rsidRDefault="003A4AC4">
            <w:pPr>
              <w:jc w:val="right"/>
              <w:rPr>
                <w:rFonts w:eastAsia="Arial"/>
              </w:rPr>
            </w:pPr>
          </w:p>
        </w:tc>
        <w:tc>
          <w:tcPr>
            <w:tcW w:w="6977" w:type="dxa"/>
            <w:vAlign w:val="bottom"/>
          </w:tcPr>
          <w:p w14:paraId="7011644B" w14:textId="77777777" w:rsidR="003A4AC4" w:rsidRPr="00FA5208" w:rsidRDefault="003A4AC4">
            <w:pPr>
              <w:jc w:val="center"/>
              <w:rPr>
                <w:rFonts w:eastAsia="Times New Roman"/>
              </w:rPr>
            </w:pPr>
          </w:p>
        </w:tc>
        <w:tc>
          <w:tcPr>
            <w:tcW w:w="1569" w:type="dxa"/>
            <w:vAlign w:val="bottom"/>
          </w:tcPr>
          <w:p w14:paraId="664176FF" w14:textId="77777777" w:rsidR="003A4AC4" w:rsidRPr="00FA5208" w:rsidRDefault="003A4AC4">
            <w:pPr>
              <w:jc w:val="center"/>
              <w:rPr>
                <w:rFonts w:eastAsia="Times New Roman"/>
              </w:rPr>
            </w:pPr>
          </w:p>
        </w:tc>
        <w:tc>
          <w:tcPr>
            <w:tcW w:w="1511" w:type="dxa"/>
            <w:vAlign w:val="bottom"/>
          </w:tcPr>
          <w:p w14:paraId="787F083F" w14:textId="77777777" w:rsidR="003A4AC4" w:rsidRPr="00FA5208" w:rsidRDefault="003A4AC4">
            <w:pPr>
              <w:jc w:val="center"/>
              <w:rPr>
                <w:rFonts w:eastAsia="Times New Roman"/>
              </w:rPr>
            </w:pPr>
          </w:p>
        </w:tc>
      </w:tr>
      <w:tr w:rsidR="003A4AC4" w:rsidRPr="00FA5208" w14:paraId="20815608" w14:textId="77777777" w:rsidTr="001F4514">
        <w:trPr>
          <w:trHeight w:val="288"/>
          <w:jc w:val="center"/>
        </w:trPr>
        <w:tc>
          <w:tcPr>
            <w:tcW w:w="1170" w:type="dxa"/>
            <w:shd w:val="clear" w:color="auto" w:fill="FFFFCC"/>
            <w:vAlign w:val="bottom"/>
          </w:tcPr>
          <w:p w14:paraId="25322734" w14:textId="2C150027" w:rsidR="003A4AC4" w:rsidRPr="00FA5208" w:rsidRDefault="003A4AC4">
            <w:pPr>
              <w:jc w:val="center"/>
              <w:rPr>
                <w:rFonts w:eastAsia="Arial"/>
              </w:rPr>
            </w:pPr>
            <w:r w:rsidRPr="00FA5208">
              <w:rPr>
                <w:rFonts w:eastAsia="Arial"/>
              </w:rPr>
              <w:t>Summer</w:t>
            </w:r>
          </w:p>
        </w:tc>
        <w:tc>
          <w:tcPr>
            <w:tcW w:w="6977" w:type="dxa"/>
            <w:shd w:val="clear" w:color="auto" w:fill="FFFFCC"/>
            <w:vAlign w:val="bottom"/>
          </w:tcPr>
          <w:p w14:paraId="1016B97B" w14:textId="77777777" w:rsidR="003A4AC4" w:rsidRPr="00FA5208" w:rsidRDefault="003A4AC4">
            <w:pPr>
              <w:rPr>
                <w:rFonts w:eastAsia="Arial"/>
              </w:rPr>
            </w:pPr>
            <w:r w:rsidRPr="00FA5208">
              <w:rPr>
                <w:rFonts w:eastAsia="Arial"/>
              </w:rPr>
              <w:t>Teaching in Medicine</w:t>
            </w:r>
          </w:p>
        </w:tc>
        <w:tc>
          <w:tcPr>
            <w:tcW w:w="1569" w:type="dxa"/>
            <w:shd w:val="clear" w:color="auto" w:fill="FFFFCC"/>
            <w:vAlign w:val="bottom"/>
          </w:tcPr>
          <w:p w14:paraId="52D65104" w14:textId="77777777" w:rsidR="003A4AC4" w:rsidRPr="00FA5208" w:rsidRDefault="003A4AC4">
            <w:pPr>
              <w:rPr>
                <w:rFonts w:eastAsia="Arial"/>
              </w:rPr>
            </w:pPr>
            <w:r w:rsidRPr="00FA5208">
              <w:rPr>
                <w:rFonts w:eastAsia="Arial"/>
              </w:rPr>
              <w:t>MED 807</w:t>
            </w:r>
          </w:p>
        </w:tc>
        <w:tc>
          <w:tcPr>
            <w:tcW w:w="1511" w:type="dxa"/>
            <w:shd w:val="clear" w:color="auto" w:fill="FFFFCC"/>
            <w:vAlign w:val="bottom"/>
          </w:tcPr>
          <w:p w14:paraId="02EEDC2D" w14:textId="77777777" w:rsidR="003A4AC4" w:rsidRPr="00FA5208" w:rsidRDefault="003A4AC4">
            <w:pPr>
              <w:jc w:val="right"/>
              <w:rPr>
                <w:rFonts w:eastAsia="Arial"/>
              </w:rPr>
            </w:pPr>
            <w:r w:rsidRPr="00FA5208">
              <w:rPr>
                <w:rFonts w:eastAsia="Arial"/>
              </w:rPr>
              <w:t>2</w:t>
            </w:r>
          </w:p>
        </w:tc>
      </w:tr>
      <w:tr w:rsidR="003A4AC4" w:rsidRPr="00FA5208" w14:paraId="5969C579" w14:textId="77777777" w:rsidTr="001F4514">
        <w:trPr>
          <w:trHeight w:val="288"/>
          <w:jc w:val="center"/>
        </w:trPr>
        <w:tc>
          <w:tcPr>
            <w:tcW w:w="1170" w:type="dxa"/>
            <w:vAlign w:val="bottom"/>
          </w:tcPr>
          <w:p w14:paraId="1CCE46C7" w14:textId="77777777" w:rsidR="003A4AC4" w:rsidRPr="00FA5208" w:rsidRDefault="003A4AC4">
            <w:pPr>
              <w:jc w:val="right"/>
              <w:rPr>
                <w:rFonts w:eastAsia="Arial"/>
              </w:rPr>
            </w:pPr>
          </w:p>
        </w:tc>
        <w:tc>
          <w:tcPr>
            <w:tcW w:w="6977" w:type="dxa"/>
            <w:vAlign w:val="bottom"/>
          </w:tcPr>
          <w:p w14:paraId="307E10EB" w14:textId="77777777" w:rsidR="003A4AC4" w:rsidRPr="00FA5208" w:rsidRDefault="003A4AC4">
            <w:pPr>
              <w:jc w:val="center"/>
              <w:rPr>
                <w:rFonts w:eastAsia="Times New Roman"/>
              </w:rPr>
            </w:pPr>
          </w:p>
        </w:tc>
        <w:tc>
          <w:tcPr>
            <w:tcW w:w="1569" w:type="dxa"/>
            <w:vAlign w:val="bottom"/>
          </w:tcPr>
          <w:p w14:paraId="6F5BCBEE" w14:textId="77777777" w:rsidR="003A4AC4" w:rsidRPr="00FA5208" w:rsidRDefault="003A4AC4">
            <w:pPr>
              <w:jc w:val="center"/>
              <w:rPr>
                <w:rFonts w:eastAsia="Times New Roman"/>
              </w:rPr>
            </w:pPr>
          </w:p>
        </w:tc>
        <w:tc>
          <w:tcPr>
            <w:tcW w:w="1511" w:type="dxa"/>
            <w:vAlign w:val="bottom"/>
          </w:tcPr>
          <w:p w14:paraId="2FAB4B05" w14:textId="77777777" w:rsidR="003A4AC4" w:rsidRPr="00FA5208" w:rsidRDefault="003A4AC4">
            <w:pPr>
              <w:jc w:val="center"/>
              <w:rPr>
                <w:rFonts w:eastAsia="Times New Roman"/>
              </w:rPr>
            </w:pPr>
          </w:p>
        </w:tc>
      </w:tr>
      <w:tr w:rsidR="003A4AC4" w:rsidRPr="00FA5208" w14:paraId="6362008F" w14:textId="77777777" w:rsidTr="001F4514">
        <w:trPr>
          <w:trHeight w:val="288"/>
          <w:jc w:val="center"/>
        </w:trPr>
        <w:tc>
          <w:tcPr>
            <w:tcW w:w="1170" w:type="dxa"/>
            <w:shd w:val="clear" w:color="auto" w:fill="FFFFCC"/>
            <w:vAlign w:val="bottom"/>
          </w:tcPr>
          <w:p w14:paraId="49C997CF" w14:textId="77777777" w:rsidR="003A4AC4" w:rsidRPr="00FA5208" w:rsidRDefault="003A4AC4">
            <w:pPr>
              <w:jc w:val="center"/>
              <w:rPr>
                <w:rFonts w:eastAsia="Arial"/>
                <w:b/>
              </w:rPr>
            </w:pPr>
            <w:r w:rsidRPr="00FA5208">
              <w:rPr>
                <w:rFonts w:eastAsia="Arial"/>
                <w:b/>
              </w:rPr>
              <w:t> </w:t>
            </w:r>
          </w:p>
        </w:tc>
        <w:tc>
          <w:tcPr>
            <w:tcW w:w="6977" w:type="dxa"/>
            <w:shd w:val="clear" w:color="auto" w:fill="FFFFCC"/>
            <w:vAlign w:val="bottom"/>
          </w:tcPr>
          <w:p w14:paraId="55D1CCC5" w14:textId="77777777" w:rsidR="003A4AC4" w:rsidRPr="00FA5208" w:rsidRDefault="003A4AC4">
            <w:pPr>
              <w:jc w:val="center"/>
              <w:rPr>
                <w:rFonts w:eastAsia="Arial"/>
                <w:b/>
              </w:rPr>
            </w:pPr>
            <w:r w:rsidRPr="00FA5208">
              <w:rPr>
                <w:rFonts w:eastAsia="Arial"/>
                <w:b/>
              </w:rPr>
              <w:t> </w:t>
            </w:r>
          </w:p>
        </w:tc>
        <w:tc>
          <w:tcPr>
            <w:tcW w:w="1569" w:type="dxa"/>
            <w:shd w:val="clear" w:color="auto" w:fill="FFFFCC"/>
            <w:vAlign w:val="bottom"/>
          </w:tcPr>
          <w:p w14:paraId="6CA982F9" w14:textId="77777777" w:rsidR="003A4AC4" w:rsidRPr="00FA5208" w:rsidRDefault="003A4AC4">
            <w:pPr>
              <w:jc w:val="center"/>
              <w:rPr>
                <w:rFonts w:eastAsia="Arial"/>
                <w:b/>
              </w:rPr>
            </w:pPr>
            <w:r w:rsidRPr="00FA5208">
              <w:rPr>
                <w:rFonts w:eastAsia="Arial"/>
                <w:b/>
              </w:rPr>
              <w:t>Total Weeks</w:t>
            </w:r>
          </w:p>
        </w:tc>
        <w:tc>
          <w:tcPr>
            <w:tcW w:w="1511" w:type="dxa"/>
            <w:shd w:val="clear" w:color="auto" w:fill="FFFFCC"/>
            <w:vAlign w:val="bottom"/>
          </w:tcPr>
          <w:p w14:paraId="3E126964" w14:textId="77777777" w:rsidR="003A4AC4" w:rsidRPr="00FA5208" w:rsidRDefault="003A4AC4">
            <w:pPr>
              <w:jc w:val="right"/>
              <w:rPr>
                <w:rFonts w:eastAsia="Arial"/>
                <w:b/>
              </w:rPr>
            </w:pPr>
            <w:r w:rsidRPr="00FA5208">
              <w:rPr>
                <w:rFonts w:eastAsia="Arial"/>
                <w:b/>
              </w:rPr>
              <w:t>12</w:t>
            </w:r>
          </w:p>
        </w:tc>
      </w:tr>
      <w:tr w:rsidR="003A4AC4" w:rsidRPr="00FA5208" w14:paraId="5281E113" w14:textId="77777777" w:rsidTr="008C77C5">
        <w:trPr>
          <w:trHeight w:val="288"/>
          <w:jc w:val="center"/>
        </w:trPr>
        <w:tc>
          <w:tcPr>
            <w:tcW w:w="1170" w:type="dxa"/>
            <w:shd w:val="clear" w:color="auto" w:fill="D9D9D9" w:themeFill="background1" w:themeFillShade="D9"/>
            <w:vAlign w:val="bottom"/>
          </w:tcPr>
          <w:p w14:paraId="41BC68FB" w14:textId="77777777" w:rsidR="003A4AC4" w:rsidRPr="00FA5208" w:rsidRDefault="003A4AC4">
            <w:pPr>
              <w:jc w:val="right"/>
              <w:rPr>
                <w:rFonts w:eastAsia="Arial"/>
                <w:b/>
              </w:rPr>
            </w:pPr>
          </w:p>
        </w:tc>
        <w:tc>
          <w:tcPr>
            <w:tcW w:w="6977" w:type="dxa"/>
            <w:shd w:val="clear" w:color="auto" w:fill="D9D9D9" w:themeFill="background1" w:themeFillShade="D9"/>
            <w:vAlign w:val="bottom"/>
          </w:tcPr>
          <w:p w14:paraId="741448C3" w14:textId="77777777" w:rsidR="003A4AC4" w:rsidRPr="00FA5208" w:rsidRDefault="003A4AC4">
            <w:pPr>
              <w:jc w:val="center"/>
              <w:rPr>
                <w:rFonts w:eastAsia="Times New Roman"/>
              </w:rPr>
            </w:pPr>
          </w:p>
        </w:tc>
        <w:tc>
          <w:tcPr>
            <w:tcW w:w="1569" w:type="dxa"/>
            <w:shd w:val="clear" w:color="auto" w:fill="D9D9D9" w:themeFill="background1" w:themeFillShade="D9"/>
            <w:vAlign w:val="bottom"/>
          </w:tcPr>
          <w:p w14:paraId="49384A0A" w14:textId="77777777" w:rsidR="003A4AC4" w:rsidRPr="00FA5208" w:rsidRDefault="003A4AC4">
            <w:pPr>
              <w:jc w:val="center"/>
              <w:rPr>
                <w:rFonts w:eastAsia="Times New Roman"/>
              </w:rPr>
            </w:pPr>
          </w:p>
        </w:tc>
        <w:tc>
          <w:tcPr>
            <w:tcW w:w="1511" w:type="dxa"/>
            <w:shd w:val="clear" w:color="auto" w:fill="D9D9D9" w:themeFill="background1" w:themeFillShade="D9"/>
            <w:vAlign w:val="bottom"/>
          </w:tcPr>
          <w:p w14:paraId="0F7D3C60" w14:textId="77777777" w:rsidR="003A4AC4" w:rsidRPr="00FA5208" w:rsidRDefault="003A4AC4">
            <w:pPr>
              <w:jc w:val="center"/>
              <w:rPr>
                <w:rFonts w:eastAsia="Times New Roman"/>
              </w:rPr>
            </w:pPr>
          </w:p>
        </w:tc>
      </w:tr>
      <w:tr w:rsidR="003A4AC4" w:rsidRPr="00FA5208" w14:paraId="5264AF65" w14:textId="77777777" w:rsidTr="001F4514">
        <w:trPr>
          <w:trHeight w:val="288"/>
          <w:jc w:val="center"/>
        </w:trPr>
        <w:tc>
          <w:tcPr>
            <w:tcW w:w="11227" w:type="dxa"/>
            <w:gridSpan w:val="4"/>
            <w:shd w:val="clear" w:color="auto" w:fill="A9D08E"/>
            <w:vAlign w:val="bottom"/>
          </w:tcPr>
          <w:p w14:paraId="5BA48A90" w14:textId="77777777" w:rsidR="003A4AC4" w:rsidRPr="00FA5208" w:rsidRDefault="003A4AC4">
            <w:pPr>
              <w:jc w:val="center"/>
              <w:rPr>
                <w:rFonts w:eastAsia="Arial"/>
                <w:b/>
              </w:rPr>
            </w:pPr>
            <w:r w:rsidRPr="00FA5208">
              <w:rPr>
                <w:rFonts w:eastAsia="Arial"/>
                <w:b/>
              </w:rPr>
              <w:t>Phase II Courses</w:t>
            </w:r>
          </w:p>
        </w:tc>
      </w:tr>
      <w:tr w:rsidR="003A4AC4" w:rsidRPr="00FA5208" w14:paraId="2AF3DCE1" w14:textId="77777777" w:rsidTr="001F4514">
        <w:trPr>
          <w:trHeight w:val="288"/>
          <w:jc w:val="center"/>
        </w:trPr>
        <w:tc>
          <w:tcPr>
            <w:tcW w:w="1170" w:type="dxa"/>
            <w:vAlign w:val="bottom"/>
          </w:tcPr>
          <w:p w14:paraId="7BA9A3E8" w14:textId="77777777" w:rsidR="003A4AC4" w:rsidRPr="00FA5208" w:rsidRDefault="003A4AC4">
            <w:pPr>
              <w:jc w:val="center"/>
              <w:rPr>
                <w:rFonts w:eastAsia="Arial"/>
                <w:b/>
              </w:rPr>
            </w:pPr>
            <w:r w:rsidRPr="00FA5208">
              <w:rPr>
                <w:rFonts w:eastAsia="Arial"/>
                <w:b/>
              </w:rPr>
              <w:t>Phase</w:t>
            </w:r>
          </w:p>
        </w:tc>
        <w:tc>
          <w:tcPr>
            <w:tcW w:w="6977" w:type="dxa"/>
            <w:vAlign w:val="bottom"/>
          </w:tcPr>
          <w:p w14:paraId="360202E7"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06362912"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66D24026" w14:textId="77777777" w:rsidR="003A4AC4" w:rsidRPr="00FA5208" w:rsidRDefault="003A4AC4">
            <w:pPr>
              <w:jc w:val="center"/>
              <w:rPr>
                <w:rFonts w:eastAsia="Arial"/>
                <w:b/>
              </w:rPr>
            </w:pPr>
            <w:r w:rsidRPr="00FA5208">
              <w:rPr>
                <w:rFonts w:eastAsia="Arial"/>
                <w:b/>
              </w:rPr>
              <w:t>Weeks</w:t>
            </w:r>
          </w:p>
        </w:tc>
      </w:tr>
      <w:tr w:rsidR="003A4AC4" w:rsidRPr="00FA5208" w14:paraId="05A2C53E" w14:textId="77777777" w:rsidTr="001F4514">
        <w:trPr>
          <w:trHeight w:val="288"/>
          <w:jc w:val="center"/>
        </w:trPr>
        <w:tc>
          <w:tcPr>
            <w:tcW w:w="1170" w:type="dxa"/>
            <w:shd w:val="clear" w:color="auto" w:fill="E2EFDA"/>
            <w:vAlign w:val="bottom"/>
          </w:tcPr>
          <w:p w14:paraId="686D6CDE"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8F66547" w14:textId="77777777" w:rsidR="003A4AC4" w:rsidRPr="00FA5208" w:rsidRDefault="003A4AC4">
            <w:pPr>
              <w:rPr>
                <w:rFonts w:eastAsia="Arial"/>
                <w:color w:val="000000"/>
              </w:rPr>
            </w:pPr>
            <w:r w:rsidRPr="00FA5208">
              <w:rPr>
                <w:rFonts w:eastAsia="Arial"/>
                <w:color w:val="000000"/>
              </w:rPr>
              <w:t>Transition to Clinical Care</w:t>
            </w:r>
          </w:p>
        </w:tc>
        <w:tc>
          <w:tcPr>
            <w:tcW w:w="1569" w:type="dxa"/>
            <w:shd w:val="clear" w:color="auto" w:fill="E2EFDA"/>
            <w:vAlign w:val="bottom"/>
          </w:tcPr>
          <w:p w14:paraId="2F982C76" w14:textId="77777777" w:rsidR="003A4AC4" w:rsidRPr="00FA5208" w:rsidRDefault="003A4AC4">
            <w:pPr>
              <w:rPr>
                <w:rFonts w:eastAsia="Arial"/>
                <w:color w:val="000000"/>
              </w:rPr>
            </w:pPr>
            <w:r w:rsidRPr="00FA5208">
              <w:rPr>
                <w:rFonts w:eastAsia="Arial"/>
                <w:color w:val="000000"/>
              </w:rPr>
              <w:t>MED 720</w:t>
            </w:r>
          </w:p>
        </w:tc>
        <w:tc>
          <w:tcPr>
            <w:tcW w:w="1511" w:type="dxa"/>
            <w:shd w:val="clear" w:color="auto" w:fill="E2EFDA"/>
            <w:vAlign w:val="bottom"/>
          </w:tcPr>
          <w:p w14:paraId="7BEE724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7A0967EC" w14:textId="77777777" w:rsidTr="001F4514">
        <w:trPr>
          <w:trHeight w:val="288"/>
          <w:jc w:val="center"/>
        </w:trPr>
        <w:tc>
          <w:tcPr>
            <w:tcW w:w="1170" w:type="dxa"/>
            <w:vAlign w:val="bottom"/>
          </w:tcPr>
          <w:p w14:paraId="50759EE2" w14:textId="77777777" w:rsidR="003A4AC4" w:rsidRPr="00FA5208" w:rsidRDefault="003A4AC4">
            <w:pPr>
              <w:jc w:val="right"/>
              <w:rPr>
                <w:rFonts w:eastAsia="Arial"/>
                <w:color w:val="000000"/>
              </w:rPr>
            </w:pPr>
          </w:p>
        </w:tc>
        <w:tc>
          <w:tcPr>
            <w:tcW w:w="6977" w:type="dxa"/>
            <w:vAlign w:val="bottom"/>
          </w:tcPr>
          <w:p w14:paraId="4B5D2941" w14:textId="77777777" w:rsidR="003A4AC4" w:rsidRPr="00FA5208" w:rsidRDefault="003A4AC4">
            <w:pPr>
              <w:jc w:val="center"/>
              <w:rPr>
                <w:rFonts w:eastAsia="Times New Roman"/>
              </w:rPr>
            </w:pPr>
          </w:p>
        </w:tc>
        <w:tc>
          <w:tcPr>
            <w:tcW w:w="1569" w:type="dxa"/>
            <w:vAlign w:val="bottom"/>
          </w:tcPr>
          <w:p w14:paraId="500484B2" w14:textId="77777777" w:rsidR="003A4AC4" w:rsidRPr="00FA5208" w:rsidRDefault="003A4AC4">
            <w:pPr>
              <w:jc w:val="center"/>
              <w:rPr>
                <w:rFonts w:eastAsia="Times New Roman"/>
              </w:rPr>
            </w:pPr>
          </w:p>
        </w:tc>
        <w:tc>
          <w:tcPr>
            <w:tcW w:w="1511" w:type="dxa"/>
            <w:vAlign w:val="bottom"/>
          </w:tcPr>
          <w:p w14:paraId="58637196" w14:textId="77777777" w:rsidR="003A4AC4" w:rsidRPr="00FA5208" w:rsidRDefault="003A4AC4">
            <w:pPr>
              <w:jc w:val="center"/>
              <w:rPr>
                <w:rFonts w:eastAsia="Times New Roman"/>
              </w:rPr>
            </w:pPr>
          </w:p>
        </w:tc>
      </w:tr>
      <w:tr w:rsidR="003A4AC4" w:rsidRPr="00FA5208" w14:paraId="620B1CDE" w14:textId="77777777" w:rsidTr="001F4514">
        <w:trPr>
          <w:trHeight w:val="288"/>
          <w:jc w:val="center"/>
        </w:trPr>
        <w:tc>
          <w:tcPr>
            <w:tcW w:w="1170" w:type="dxa"/>
            <w:shd w:val="clear" w:color="auto" w:fill="E2EFDA"/>
            <w:vAlign w:val="bottom"/>
          </w:tcPr>
          <w:p w14:paraId="55E4C02B"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3AD2024" w14:textId="77777777" w:rsidR="003A4AC4" w:rsidRPr="00FA5208" w:rsidRDefault="003A4AC4">
            <w:pPr>
              <w:rPr>
                <w:rFonts w:eastAsia="Arial"/>
                <w:color w:val="000000"/>
              </w:rPr>
            </w:pPr>
            <w:r w:rsidRPr="00FA5208">
              <w:rPr>
                <w:rFonts w:eastAsia="Arial"/>
                <w:color w:val="000000"/>
              </w:rPr>
              <w:t>Medicine</w:t>
            </w:r>
          </w:p>
        </w:tc>
        <w:tc>
          <w:tcPr>
            <w:tcW w:w="1569" w:type="dxa"/>
            <w:shd w:val="clear" w:color="auto" w:fill="E2EFDA"/>
            <w:vAlign w:val="bottom"/>
          </w:tcPr>
          <w:p w14:paraId="63B6DBD8" w14:textId="77777777" w:rsidR="003A4AC4" w:rsidRPr="00FA5208" w:rsidRDefault="003A4AC4">
            <w:pPr>
              <w:rPr>
                <w:rFonts w:eastAsia="Arial"/>
              </w:rPr>
            </w:pPr>
            <w:r w:rsidRPr="00FA5208">
              <w:rPr>
                <w:rFonts w:eastAsia="Arial"/>
              </w:rPr>
              <w:t>MED 723</w:t>
            </w:r>
          </w:p>
        </w:tc>
        <w:tc>
          <w:tcPr>
            <w:tcW w:w="1511" w:type="dxa"/>
            <w:shd w:val="clear" w:color="auto" w:fill="E2EFDA"/>
            <w:vAlign w:val="bottom"/>
          </w:tcPr>
          <w:p w14:paraId="791CD458" w14:textId="77777777" w:rsidR="003A4AC4" w:rsidRPr="00FA5208" w:rsidRDefault="003A4AC4">
            <w:pPr>
              <w:jc w:val="right"/>
              <w:rPr>
                <w:rFonts w:eastAsia="Arial"/>
                <w:color w:val="000000"/>
              </w:rPr>
            </w:pPr>
            <w:r w:rsidRPr="00FA5208">
              <w:rPr>
                <w:rFonts w:eastAsia="Arial"/>
                <w:color w:val="000000"/>
              </w:rPr>
              <w:t>8.5</w:t>
            </w:r>
          </w:p>
        </w:tc>
      </w:tr>
      <w:tr w:rsidR="003A4AC4" w:rsidRPr="00FA5208" w14:paraId="09B849D7" w14:textId="77777777" w:rsidTr="001F4514">
        <w:trPr>
          <w:trHeight w:val="288"/>
          <w:jc w:val="center"/>
        </w:trPr>
        <w:tc>
          <w:tcPr>
            <w:tcW w:w="1170" w:type="dxa"/>
            <w:vAlign w:val="bottom"/>
          </w:tcPr>
          <w:p w14:paraId="5F5F55E0" w14:textId="77777777" w:rsidR="003A4AC4" w:rsidRPr="00FA5208" w:rsidRDefault="003A4AC4">
            <w:pPr>
              <w:jc w:val="right"/>
              <w:rPr>
                <w:rFonts w:eastAsia="Arial"/>
                <w:color w:val="000000"/>
              </w:rPr>
            </w:pPr>
          </w:p>
        </w:tc>
        <w:tc>
          <w:tcPr>
            <w:tcW w:w="6977" w:type="dxa"/>
            <w:vAlign w:val="bottom"/>
          </w:tcPr>
          <w:p w14:paraId="676E5B6C" w14:textId="77777777" w:rsidR="003A4AC4" w:rsidRPr="00FA5208" w:rsidRDefault="003A4AC4">
            <w:pPr>
              <w:jc w:val="center"/>
              <w:rPr>
                <w:rFonts w:eastAsia="Times New Roman"/>
              </w:rPr>
            </w:pPr>
          </w:p>
        </w:tc>
        <w:tc>
          <w:tcPr>
            <w:tcW w:w="1569" w:type="dxa"/>
            <w:vAlign w:val="bottom"/>
          </w:tcPr>
          <w:p w14:paraId="0FB63167" w14:textId="77777777" w:rsidR="003A4AC4" w:rsidRPr="00FA5208" w:rsidRDefault="003A4AC4">
            <w:pPr>
              <w:rPr>
                <w:rFonts w:eastAsia="Times New Roman"/>
              </w:rPr>
            </w:pPr>
          </w:p>
        </w:tc>
        <w:tc>
          <w:tcPr>
            <w:tcW w:w="1511" w:type="dxa"/>
            <w:vAlign w:val="bottom"/>
          </w:tcPr>
          <w:p w14:paraId="5B91F6DC" w14:textId="77777777" w:rsidR="003A4AC4" w:rsidRPr="00FA5208" w:rsidRDefault="003A4AC4">
            <w:pPr>
              <w:rPr>
                <w:rFonts w:eastAsia="Times New Roman"/>
              </w:rPr>
            </w:pPr>
          </w:p>
        </w:tc>
      </w:tr>
      <w:tr w:rsidR="003A4AC4" w:rsidRPr="00FA5208" w14:paraId="72C6BDDC" w14:textId="77777777" w:rsidTr="001F4514">
        <w:trPr>
          <w:trHeight w:val="288"/>
          <w:jc w:val="center"/>
        </w:trPr>
        <w:tc>
          <w:tcPr>
            <w:tcW w:w="1170" w:type="dxa"/>
            <w:shd w:val="clear" w:color="auto" w:fill="E2EFDA"/>
            <w:vAlign w:val="bottom"/>
          </w:tcPr>
          <w:p w14:paraId="7DF5708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BE9F5EE" w14:textId="77777777" w:rsidR="003A4AC4" w:rsidRPr="00FA5208" w:rsidRDefault="003A4AC4">
            <w:pPr>
              <w:rPr>
                <w:rFonts w:eastAsia="Arial"/>
                <w:color w:val="000000"/>
              </w:rPr>
            </w:pPr>
            <w:r w:rsidRPr="00FA5208">
              <w:rPr>
                <w:rFonts w:eastAsia="Arial"/>
                <w:color w:val="000000"/>
              </w:rPr>
              <w:t>Primary Care</w:t>
            </w:r>
          </w:p>
        </w:tc>
        <w:tc>
          <w:tcPr>
            <w:tcW w:w="1569" w:type="dxa"/>
            <w:shd w:val="clear" w:color="auto" w:fill="E2EFDA"/>
            <w:vAlign w:val="bottom"/>
          </w:tcPr>
          <w:p w14:paraId="698C890B" w14:textId="77777777" w:rsidR="003A4AC4" w:rsidRPr="00FA5208" w:rsidRDefault="003A4AC4">
            <w:pPr>
              <w:rPr>
                <w:rFonts w:eastAsia="Arial"/>
              </w:rPr>
            </w:pPr>
            <w:r w:rsidRPr="00FA5208">
              <w:rPr>
                <w:rFonts w:eastAsia="Arial"/>
              </w:rPr>
              <w:t>MED 722</w:t>
            </w:r>
          </w:p>
        </w:tc>
        <w:tc>
          <w:tcPr>
            <w:tcW w:w="1511" w:type="dxa"/>
            <w:shd w:val="clear" w:color="auto" w:fill="E2EFDA"/>
            <w:vAlign w:val="bottom"/>
          </w:tcPr>
          <w:p w14:paraId="4F72662D" w14:textId="77777777" w:rsidR="003A4AC4" w:rsidRPr="00FA5208" w:rsidRDefault="003A4AC4">
            <w:pPr>
              <w:jc w:val="right"/>
              <w:rPr>
                <w:rFonts w:eastAsia="Arial"/>
                <w:color w:val="000000"/>
              </w:rPr>
            </w:pPr>
            <w:r w:rsidRPr="00FA5208">
              <w:rPr>
                <w:rFonts w:eastAsia="Arial"/>
                <w:color w:val="000000"/>
              </w:rPr>
              <w:t>4.5</w:t>
            </w:r>
          </w:p>
        </w:tc>
      </w:tr>
      <w:tr w:rsidR="003A4AC4" w:rsidRPr="00FA5208" w14:paraId="0AC24649" w14:textId="77777777" w:rsidTr="001F4514">
        <w:trPr>
          <w:trHeight w:val="288"/>
          <w:jc w:val="center"/>
        </w:trPr>
        <w:tc>
          <w:tcPr>
            <w:tcW w:w="1170" w:type="dxa"/>
            <w:vAlign w:val="bottom"/>
          </w:tcPr>
          <w:p w14:paraId="4D6EA83E" w14:textId="77777777" w:rsidR="003A4AC4" w:rsidRPr="00FA5208" w:rsidRDefault="003A4AC4">
            <w:pPr>
              <w:jc w:val="right"/>
              <w:rPr>
                <w:rFonts w:eastAsia="Arial"/>
                <w:color w:val="000000"/>
              </w:rPr>
            </w:pPr>
          </w:p>
        </w:tc>
        <w:tc>
          <w:tcPr>
            <w:tcW w:w="6977" w:type="dxa"/>
            <w:vAlign w:val="bottom"/>
          </w:tcPr>
          <w:p w14:paraId="29392E2A" w14:textId="77777777" w:rsidR="003A4AC4" w:rsidRPr="00FA5208" w:rsidRDefault="003A4AC4">
            <w:pPr>
              <w:jc w:val="center"/>
              <w:rPr>
                <w:rFonts w:eastAsia="Times New Roman"/>
              </w:rPr>
            </w:pPr>
          </w:p>
        </w:tc>
        <w:tc>
          <w:tcPr>
            <w:tcW w:w="1569" w:type="dxa"/>
            <w:vAlign w:val="bottom"/>
          </w:tcPr>
          <w:p w14:paraId="11ACBA5B" w14:textId="77777777" w:rsidR="003A4AC4" w:rsidRPr="00FA5208" w:rsidRDefault="003A4AC4">
            <w:pPr>
              <w:rPr>
                <w:rFonts w:eastAsia="Times New Roman"/>
              </w:rPr>
            </w:pPr>
          </w:p>
        </w:tc>
        <w:tc>
          <w:tcPr>
            <w:tcW w:w="1511" w:type="dxa"/>
            <w:vAlign w:val="bottom"/>
          </w:tcPr>
          <w:p w14:paraId="2A75F845" w14:textId="77777777" w:rsidR="003A4AC4" w:rsidRPr="00FA5208" w:rsidRDefault="003A4AC4">
            <w:pPr>
              <w:rPr>
                <w:rFonts w:eastAsia="Times New Roman"/>
              </w:rPr>
            </w:pPr>
          </w:p>
        </w:tc>
      </w:tr>
      <w:tr w:rsidR="003A4AC4" w:rsidRPr="00FA5208" w14:paraId="1078AE10" w14:textId="77777777" w:rsidTr="001F4514">
        <w:trPr>
          <w:trHeight w:val="288"/>
          <w:jc w:val="center"/>
        </w:trPr>
        <w:tc>
          <w:tcPr>
            <w:tcW w:w="1170" w:type="dxa"/>
            <w:shd w:val="clear" w:color="auto" w:fill="E2EFDA"/>
            <w:vAlign w:val="bottom"/>
          </w:tcPr>
          <w:p w14:paraId="5A0F227A"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11AA98DC" w14:textId="77777777" w:rsidR="003A4AC4" w:rsidRPr="00FA5208" w:rsidRDefault="003A4AC4">
            <w:pPr>
              <w:rPr>
                <w:rFonts w:eastAsia="Arial"/>
                <w:color w:val="000000"/>
              </w:rPr>
            </w:pPr>
            <w:r w:rsidRPr="00FA5208">
              <w:rPr>
                <w:rFonts w:eastAsia="Arial"/>
                <w:color w:val="000000"/>
              </w:rPr>
              <w:t>Pediatrics</w:t>
            </w:r>
          </w:p>
        </w:tc>
        <w:tc>
          <w:tcPr>
            <w:tcW w:w="1569" w:type="dxa"/>
            <w:shd w:val="clear" w:color="auto" w:fill="E2EFDA"/>
            <w:vAlign w:val="bottom"/>
          </w:tcPr>
          <w:p w14:paraId="58B6F109" w14:textId="77777777" w:rsidR="003A4AC4" w:rsidRPr="00FA5208" w:rsidRDefault="003A4AC4">
            <w:pPr>
              <w:rPr>
                <w:rFonts w:eastAsia="Arial"/>
              </w:rPr>
            </w:pPr>
            <w:r w:rsidRPr="00FA5208">
              <w:rPr>
                <w:rFonts w:eastAsia="Arial"/>
              </w:rPr>
              <w:t>MED 726</w:t>
            </w:r>
          </w:p>
        </w:tc>
        <w:tc>
          <w:tcPr>
            <w:tcW w:w="1511" w:type="dxa"/>
            <w:shd w:val="clear" w:color="auto" w:fill="E2EFDA"/>
            <w:vAlign w:val="bottom"/>
          </w:tcPr>
          <w:p w14:paraId="7D49BA30"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7F9C524B" w14:textId="77777777" w:rsidTr="001F4514">
        <w:trPr>
          <w:trHeight w:val="288"/>
          <w:jc w:val="center"/>
        </w:trPr>
        <w:tc>
          <w:tcPr>
            <w:tcW w:w="1170" w:type="dxa"/>
            <w:vAlign w:val="bottom"/>
          </w:tcPr>
          <w:p w14:paraId="00BA6193" w14:textId="77777777" w:rsidR="003A4AC4" w:rsidRPr="00FA5208" w:rsidRDefault="003A4AC4">
            <w:pPr>
              <w:jc w:val="right"/>
              <w:rPr>
                <w:rFonts w:eastAsia="Arial"/>
                <w:color w:val="000000"/>
              </w:rPr>
            </w:pPr>
          </w:p>
        </w:tc>
        <w:tc>
          <w:tcPr>
            <w:tcW w:w="6977" w:type="dxa"/>
            <w:vAlign w:val="bottom"/>
          </w:tcPr>
          <w:p w14:paraId="093DFC01" w14:textId="77777777" w:rsidR="003A4AC4" w:rsidRPr="00FA5208" w:rsidRDefault="003A4AC4">
            <w:pPr>
              <w:jc w:val="center"/>
              <w:rPr>
                <w:rFonts w:eastAsia="Times New Roman"/>
              </w:rPr>
            </w:pPr>
          </w:p>
        </w:tc>
        <w:tc>
          <w:tcPr>
            <w:tcW w:w="1569" w:type="dxa"/>
            <w:vAlign w:val="bottom"/>
          </w:tcPr>
          <w:p w14:paraId="29F95D4D" w14:textId="77777777" w:rsidR="003A4AC4" w:rsidRPr="00FA5208" w:rsidRDefault="003A4AC4">
            <w:pPr>
              <w:rPr>
                <w:rFonts w:eastAsia="Times New Roman"/>
              </w:rPr>
            </w:pPr>
          </w:p>
        </w:tc>
        <w:tc>
          <w:tcPr>
            <w:tcW w:w="1511" w:type="dxa"/>
            <w:vAlign w:val="bottom"/>
          </w:tcPr>
          <w:p w14:paraId="5E7D1505" w14:textId="77777777" w:rsidR="003A4AC4" w:rsidRPr="00FA5208" w:rsidRDefault="003A4AC4">
            <w:pPr>
              <w:rPr>
                <w:rFonts w:eastAsia="Times New Roman"/>
              </w:rPr>
            </w:pPr>
          </w:p>
        </w:tc>
      </w:tr>
      <w:tr w:rsidR="003A4AC4" w:rsidRPr="00FA5208" w14:paraId="7F998333" w14:textId="77777777" w:rsidTr="001F4514">
        <w:trPr>
          <w:trHeight w:val="288"/>
          <w:jc w:val="center"/>
        </w:trPr>
        <w:tc>
          <w:tcPr>
            <w:tcW w:w="1170" w:type="dxa"/>
            <w:shd w:val="clear" w:color="auto" w:fill="E2EFDA"/>
            <w:vAlign w:val="bottom"/>
          </w:tcPr>
          <w:p w14:paraId="2B0DF7F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51ED9338" w14:textId="77777777" w:rsidR="003A4AC4" w:rsidRPr="00FA5208" w:rsidRDefault="003A4AC4">
            <w:pPr>
              <w:rPr>
                <w:rFonts w:eastAsia="Arial"/>
                <w:color w:val="000000"/>
              </w:rPr>
            </w:pPr>
            <w:r w:rsidRPr="00FA5208">
              <w:rPr>
                <w:rFonts w:eastAsia="Arial"/>
                <w:color w:val="000000"/>
              </w:rPr>
              <w:t>Ob/Gyn</w:t>
            </w:r>
          </w:p>
        </w:tc>
        <w:tc>
          <w:tcPr>
            <w:tcW w:w="1569" w:type="dxa"/>
            <w:shd w:val="clear" w:color="auto" w:fill="E2EFDA"/>
            <w:vAlign w:val="bottom"/>
          </w:tcPr>
          <w:p w14:paraId="2235ADCD" w14:textId="77777777" w:rsidR="003A4AC4" w:rsidRPr="00FA5208" w:rsidRDefault="003A4AC4">
            <w:pPr>
              <w:rPr>
                <w:rFonts w:eastAsia="Arial"/>
              </w:rPr>
            </w:pPr>
            <w:r w:rsidRPr="00FA5208">
              <w:rPr>
                <w:rFonts w:eastAsia="Arial"/>
              </w:rPr>
              <w:t>MED 724</w:t>
            </w:r>
          </w:p>
        </w:tc>
        <w:tc>
          <w:tcPr>
            <w:tcW w:w="1511" w:type="dxa"/>
            <w:shd w:val="clear" w:color="auto" w:fill="E2EFDA"/>
            <w:vAlign w:val="bottom"/>
          </w:tcPr>
          <w:p w14:paraId="00595EE1"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0963608E" w14:textId="77777777" w:rsidTr="001F4514">
        <w:trPr>
          <w:trHeight w:val="288"/>
          <w:jc w:val="center"/>
        </w:trPr>
        <w:tc>
          <w:tcPr>
            <w:tcW w:w="1170" w:type="dxa"/>
            <w:vAlign w:val="bottom"/>
          </w:tcPr>
          <w:p w14:paraId="3F4B34D7" w14:textId="77777777" w:rsidR="003A4AC4" w:rsidRPr="00FA5208" w:rsidRDefault="003A4AC4">
            <w:pPr>
              <w:jc w:val="right"/>
              <w:rPr>
                <w:rFonts w:eastAsia="Arial"/>
                <w:color w:val="000000"/>
              </w:rPr>
            </w:pPr>
          </w:p>
        </w:tc>
        <w:tc>
          <w:tcPr>
            <w:tcW w:w="6977" w:type="dxa"/>
            <w:vAlign w:val="bottom"/>
          </w:tcPr>
          <w:p w14:paraId="4336E0F7" w14:textId="77777777" w:rsidR="003A4AC4" w:rsidRPr="00FA5208" w:rsidRDefault="003A4AC4">
            <w:pPr>
              <w:jc w:val="center"/>
              <w:rPr>
                <w:rFonts w:eastAsia="Times New Roman"/>
              </w:rPr>
            </w:pPr>
          </w:p>
        </w:tc>
        <w:tc>
          <w:tcPr>
            <w:tcW w:w="1569" w:type="dxa"/>
            <w:vAlign w:val="bottom"/>
          </w:tcPr>
          <w:p w14:paraId="2B613ACC" w14:textId="77777777" w:rsidR="003A4AC4" w:rsidRPr="00FA5208" w:rsidRDefault="003A4AC4">
            <w:pPr>
              <w:rPr>
                <w:rFonts w:eastAsia="Times New Roman"/>
              </w:rPr>
            </w:pPr>
          </w:p>
        </w:tc>
        <w:tc>
          <w:tcPr>
            <w:tcW w:w="1511" w:type="dxa"/>
            <w:vAlign w:val="bottom"/>
          </w:tcPr>
          <w:p w14:paraId="4C19807F" w14:textId="77777777" w:rsidR="003A4AC4" w:rsidRPr="00FA5208" w:rsidRDefault="003A4AC4">
            <w:pPr>
              <w:rPr>
                <w:rFonts w:eastAsia="Times New Roman"/>
              </w:rPr>
            </w:pPr>
          </w:p>
        </w:tc>
      </w:tr>
      <w:tr w:rsidR="003A4AC4" w:rsidRPr="00FA5208" w14:paraId="3CA64A3A" w14:textId="77777777" w:rsidTr="001F4514">
        <w:trPr>
          <w:trHeight w:val="288"/>
          <w:jc w:val="center"/>
        </w:trPr>
        <w:tc>
          <w:tcPr>
            <w:tcW w:w="1170" w:type="dxa"/>
            <w:shd w:val="clear" w:color="auto" w:fill="E2EFDA"/>
            <w:vAlign w:val="bottom"/>
          </w:tcPr>
          <w:p w14:paraId="447BE7F3"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07E303D" w14:textId="77777777" w:rsidR="003A4AC4" w:rsidRPr="00FA5208" w:rsidRDefault="003A4AC4">
            <w:pPr>
              <w:rPr>
                <w:rFonts w:eastAsia="Arial"/>
                <w:color w:val="000000"/>
              </w:rPr>
            </w:pPr>
            <w:r w:rsidRPr="00FA5208">
              <w:rPr>
                <w:rFonts w:eastAsia="Arial"/>
                <w:color w:val="000000"/>
              </w:rPr>
              <w:t>Surgery</w:t>
            </w:r>
          </w:p>
        </w:tc>
        <w:tc>
          <w:tcPr>
            <w:tcW w:w="1569" w:type="dxa"/>
            <w:shd w:val="clear" w:color="auto" w:fill="E2EFDA"/>
            <w:vAlign w:val="bottom"/>
          </w:tcPr>
          <w:p w14:paraId="640D81A1" w14:textId="77777777" w:rsidR="003A4AC4" w:rsidRPr="00FA5208" w:rsidRDefault="003A4AC4">
            <w:pPr>
              <w:rPr>
                <w:rFonts w:eastAsia="Arial"/>
              </w:rPr>
            </w:pPr>
            <w:r w:rsidRPr="00FA5208">
              <w:rPr>
                <w:rFonts w:eastAsia="Arial"/>
              </w:rPr>
              <w:t>MED 729</w:t>
            </w:r>
          </w:p>
        </w:tc>
        <w:tc>
          <w:tcPr>
            <w:tcW w:w="1511" w:type="dxa"/>
            <w:shd w:val="clear" w:color="auto" w:fill="E2EFDA"/>
            <w:vAlign w:val="bottom"/>
          </w:tcPr>
          <w:p w14:paraId="7532E5C9" w14:textId="77777777" w:rsidR="003A4AC4" w:rsidRPr="00FA5208" w:rsidRDefault="003A4AC4">
            <w:pPr>
              <w:jc w:val="right"/>
              <w:rPr>
                <w:rFonts w:eastAsia="Arial"/>
                <w:color w:val="000000"/>
              </w:rPr>
            </w:pPr>
            <w:r w:rsidRPr="00FA5208">
              <w:rPr>
                <w:rFonts w:eastAsia="Arial"/>
                <w:color w:val="000000"/>
              </w:rPr>
              <w:t>8</w:t>
            </w:r>
          </w:p>
        </w:tc>
      </w:tr>
      <w:tr w:rsidR="003A4AC4" w:rsidRPr="00FA5208" w14:paraId="0CA804A2" w14:textId="77777777" w:rsidTr="001F4514">
        <w:trPr>
          <w:trHeight w:val="288"/>
          <w:jc w:val="center"/>
        </w:trPr>
        <w:tc>
          <w:tcPr>
            <w:tcW w:w="1170" w:type="dxa"/>
            <w:vAlign w:val="bottom"/>
          </w:tcPr>
          <w:p w14:paraId="527A76CD" w14:textId="77777777" w:rsidR="003A4AC4" w:rsidRPr="00FA5208" w:rsidRDefault="003A4AC4">
            <w:pPr>
              <w:jc w:val="right"/>
              <w:rPr>
                <w:rFonts w:eastAsia="Arial"/>
                <w:color w:val="000000"/>
              </w:rPr>
            </w:pPr>
          </w:p>
        </w:tc>
        <w:tc>
          <w:tcPr>
            <w:tcW w:w="6977" w:type="dxa"/>
            <w:vAlign w:val="bottom"/>
          </w:tcPr>
          <w:p w14:paraId="3F2C673F" w14:textId="77777777" w:rsidR="003A4AC4" w:rsidRPr="00FA5208" w:rsidRDefault="003A4AC4">
            <w:pPr>
              <w:jc w:val="center"/>
              <w:rPr>
                <w:rFonts w:eastAsia="Times New Roman"/>
              </w:rPr>
            </w:pPr>
          </w:p>
        </w:tc>
        <w:tc>
          <w:tcPr>
            <w:tcW w:w="1569" w:type="dxa"/>
            <w:vAlign w:val="bottom"/>
          </w:tcPr>
          <w:p w14:paraId="2581AE62" w14:textId="77777777" w:rsidR="003A4AC4" w:rsidRPr="00FA5208" w:rsidRDefault="003A4AC4">
            <w:pPr>
              <w:rPr>
                <w:rFonts w:eastAsia="Times New Roman"/>
              </w:rPr>
            </w:pPr>
          </w:p>
        </w:tc>
        <w:tc>
          <w:tcPr>
            <w:tcW w:w="1511" w:type="dxa"/>
            <w:vAlign w:val="bottom"/>
          </w:tcPr>
          <w:p w14:paraId="7B0BBEEA" w14:textId="77777777" w:rsidR="003A4AC4" w:rsidRPr="00FA5208" w:rsidRDefault="003A4AC4">
            <w:pPr>
              <w:rPr>
                <w:rFonts w:eastAsia="Times New Roman"/>
              </w:rPr>
            </w:pPr>
          </w:p>
        </w:tc>
      </w:tr>
      <w:tr w:rsidR="003A4AC4" w:rsidRPr="00FA5208" w14:paraId="66492091" w14:textId="77777777" w:rsidTr="001F4514">
        <w:trPr>
          <w:trHeight w:val="288"/>
          <w:jc w:val="center"/>
        </w:trPr>
        <w:tc>
          <w:tcPr>
            <w:tcW w:w="1170" w:type="dxa"/>
            <w:shd w:val="clear" w:color="auto" w:fill="E2EFDA"/>
            <w:vAlign w:val="bottom"/>
          </w:tcPr>
          <w:p w14:paraId="24C66470"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A07EF42" w14:textId="77777777" w:rsidR="003A4AC4" w:rsidRPr="00FA5208" w:rsidRDefault="003A4AC4">
            <w:pPr>
              <w:rPr>
                <w:rFonts w:eastAsia="Arial"/>
                <w:color w:val="000000"/>
              </w:rPr>
            </w:pPr>
            <w:r w:rsidRPr="00FA5208">
              <w:rPr>
                <w:rFonts w:eastAsia="Arial"/>
                <w:color w:val="000000"/>
              </w:rPr>
              <w:t>Anesthesia</w:t>
            </w:r>
          </w:p>
        </w:tc>
        <w:tc>
          <w:tcPr>
            <w:tcW w:w="1569" w:type="dxa"/>
            <w:shd w:val="clear" w:color="auto" w:fill="E2EFDA"/>
            <w:vAlign w:val="bottom"/>
          </w:tcPr>
          <w:p w14:paraId="4D729742" w14:textId="77777777" w:rsidR="003A4AC4" w:rsidRPr="00FA5208" w:rsidRDefault="003A4AC4">
            <w:pPr>
              <w:rPr>
                <w:rFonts w:eastAsia="Arial"/>
              </w:rPr>
            </w:pPr>
            <w:r w:rsidRPr="00FA5208">
              <w:rPr>
                <w:rFonts w:eastAsia="Arial"/>
              </w:rPr>
              <w:t>MED 725</w:t>
            </w:r>
          </w:p>
        </w:tc>
        <w:tc>
          <w:tcPr>
            <w:tcW w:w="1511" w:type="dxa"/>
            <w:shd w:val="clear" w:color="auto" w:fill="E2EFDA"/>
            <w:vAlign w:val="bottom"/>
          </w:tcPr>
          <w:p w14:paraId="4021A87A"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27CAA4F0" w14:textId="77777777" w:rsidTr="001F4514">
        <w:trPr>
          <w:trHeight w:val="288"/>
          <w:jc w:val="center"/>
        </w:trPr>
        <w:tc>
          <w:tcPr>
            <w:tcW w:w="1170" w:type="dxa"/>
            <w:vAlign w:val="bottom"/>
          </w:tcPr>
          <w:p w14:paraId="1E73491F" w14:textId="77777777" w:rsidR="003A4AC4" w:rsidRPr="00FA5208" w:rsidRDefault="003A4AC4">
            <w:pPr>
              <w:jc w:val="right"/>
              <w:rPr>
                <w:rFonts w:eastAsia="Arial"/>
                <w:color w:val="000000"/>
              </w:rPr>
            </w:pPr>
          </w:p>
        </w:tc>
        <w:tc>
          <w:tcPr>
            <w:tcW w:w="6977" w:type="dxa"/>
            <w:vAlign w:val="bottom"/>
          </w:tcPr>
          <w:p w14:paraId="47C8FA0F" w14:textId="77777777" w:rsidR="003A4AC4" w:rsidRPr="00FA5208" w:rsidRDefault="003A4AC4">
            <w:pPr>
              <w:jc w:val="center"/>
              <w:rPr>
                <w:rFonts w:eastAsia="Times New Roman"/>
              </w:rPr>
            </w:pPr>
          </w:p>
        </w:tc>
        <w:tc>
          <w:tcPr>
            <w:tcW w:w="1569" w:type="dxa"/>
            <w:vAlign w:val="bottom"/>
          </w:tcPr>
          <w:p w14:paraId="042DFC73" w14:textId="77777777" w:rsidR="003A4AC4" w:rsidRPr="00FA5208" w:rsidRDefault="003A4AC4">
            <w:pPr>
              <w:rPr>
                <w:rFonts w:eastAsia="Times New Roman"/>
              </w:rPr>
            </w:pPr>
          </w:p>
        </w:tc>
        <w:tc>
          <w:tcPr>
            <w:tcW w:w="1511" w:type="dxa"/>
            <w:vAlign w:val="bottom"/>
          </w:tcPr>
          <w:p w14:paraId="733A89F0" w14:textId="77777777" w:rsidR="003A4AC4" w:rsidRPr="00FA5208" w:rsidRDefault="003A4AC4">
            <w:pPr>
              <w:rPr>
                <w:rFonts w:eastAsia="Times New Roman"/>
              </w:rPr>
            </w:pPr>
          </w:p>
        </w:tc>
      </w:tr>
      <w:tr w:rsidR="003A4AC4" w:rsidRPr="00FA5208" w14:paraId="0E9A8E7B" w14:textId="77777777" w:rsidTr="001F4514">
        <w:trPr>
          <w:trHeight w:val="288"/>
          <w:jc w:val="center"/>
        </w:trPr>
        <w:tc>
          <w:tcPr>
            <w:tcW w:w="1170" w:type="dxa"/>
            <w:shd w:val="clear" w:color="auto" w:fill="E2EFDA"/>
            <w:vAlign w:val="bottom"/>
          </w:tcPr>
          <w:p w14:paraId="242662A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FA2935A" w14:textId="77777777" w:rsidR="003A4AC4" w:rsidRPr="00FA5208" w:rsidRDefault="003A4AC4">
            <w:pPr>
              <w:rPr>
                <w:rFonts w:eastAsia="Arial"/>
                <w:color w:val="000000"/>
              </w:rPr>
            </w:pPr>
            <w:r w:rsidRPr="00FA5208">
              <w:rPr>
                <w:rFonts w:eastAsia="Arial"/>
                <w:color w:val="000000"/>
              </w:rPr>
              <w:t>Emergency Medicine</w:t>
            </w:r>
          </w:p>
        </w:tc>
        <w:tc>
          <w:tcPr>
            <w:tcW w:w="1569" w:type="dxa"/>
            <w:shd w:val="clear" w:color="auto" w:fill="E2EFDA"/>
            <w:vAlign w:val="bottom"/>
          </w:tcPr>
          <w:p w14:paraId="4AFBCDDE" w14:textId="77777777" w:rsidR="003A4AC4" w:rsidRPr="00FA5208" w:rsidRDefault="003A4AC4">
            <w:pPr>
              <w:rPr>
                <w:rFonts w:eastAsia="Arial"/>
              </w:rPr>
            </w:pPr>
            <w:r w:rsidRPr="00FA5208">
              <w:rPr>
                <w:rFonts w:eastAsia="Arial"/>
              </w:rPr>
              <w:t>MED 721</w:t>
            </w:r>
          </w:p>
        </w:tc>
        <w:tc>
          <w:tcPr>
            <w:tcW w:w="1511" w:type="dxa"/>
            <w:shd w:val="clear" w:color="auto" w:fill="E2EFDA"/>
            <w:vAlign w:val="bottom"/>
          </w:tcPr>
          <w:p w14:paraId="3915A653"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4C020209" w14:textId="77777777" w:rsidTr="001F4514">
        <w:trPr>
          <w:trHeight w:val="288"/>
          <w:jc w:val="center"/>
        </w:trPr>
        <w:tc>
          <w:tcPr>
            <w:tcW w:w="1170" w:type="dxa"/>
            <w:vAlign w:val="bottom"/>
          </w:tcPr>
          <w:p w14:paraId="5A58AD5E" w14:textId="77777777" w:rsidR="003A4AC4" w:rsidRPr="00FA5208" w:rsidRDefault="003A4AC4">
            <w:pPr>
              <w:jc w:val="right"/>
              <w:rPr>
                <w:rFonts w:eastAsia="Arial"/>
                <w:color w:val="000000"/>
              </w:rPr>
            </w:pPr>
          </w:p>
        </w:tc>
        <w:tc>
          <w:tcPr>
            <w:tcW w:w="6977" w:type="dxa"/>
            <w:vAlign w:val="bottom"/>
          </w:tcPr>
          <w:p w14:paraId="16FFE131" w14:textId="77777777" w:rsidR="003A4AC4" w:rsidRPr="00FA5208" w:rsidRDefault="003A4AC4">
            <w:pPr>
              <w:jc w:val="center"/>
              <w:rPr>
                <w:rFonts w:eastAsia="Times New Roman"/>
              </w:rPr>
            </w:pPr>
          </w:p>
        </w:tc>
        <w:tc>
          <w:tcPr>
            <w:tcW w:w="1569" w:type="dxa"/>
            <w:vAlign w:val="bottom"/>
          </w:tcPr>
          <w:p w14:paraId="716ED9CF" w14:textId="77777777" w:rsidR="003A4AC4" w:rsidRPr="00FA5208" w:rsidRDefault="003A4AC4">
            <w:pPr>
              <w:rPr>
                <w:rFonts w:eastAsia="Times New Roman"/>
              </w:rPr>
            </w:pPr>
          </w:p>
        </w:tc>
        <w:tc>
          <w:tcPr>
            <w:tcW w:w="1511" w:type="dxa"/>
            <w:vAlign w:val="bottom"/>
          </w:tcPr>
          <w:p w14:paraId="44A6BF34" w14:textId="77777777" w:rsidR="003A4AC4" w:rsidRPr="00FA5208" w:rsidRDefault="003A4AC4">
            <w:pPr>
              <w:rPr>
                <w:rFonts w:eastAsia="Times New Roman"/>
              </w:rPr>
            </w:pPr>
          </w:p>
        </w:tc>
      </w:tr>
      <w:tr w:rsidR="003A4AC4" w:rsidRPr="00FA5208" w14:paraId="76A8943C" w14:textId="77777777" w:rsidTr="001F4514">
        <w:trPr>
          <w:trHeight w:val="288"/>
          <w:jc w:val="center"/>
        </w:trPr>
        <w:tc>
          <w:tcPr>
            <w:tcW w:w="1170" w:type="dxa"/>
            <w:shd w:val="clear" w:color="auto" w:fill="E2EFDA"/>
            <w:vAlign w:val="bottom"/>
          </w:tcPr>
          <w:p w14:paraId="0414EC70"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31BF3E02" w14:textId="77777777" w:rsidR="003A4AC4" w:rsidRPr="00FA5208" w:rsidRDefault="003A4AC4">
            <w:pPr>
              <w:rPr>
                <w:rFonts w:eastAsia="Arial"/>
                <w:color w:val="000000"/>
              </w:rPr>
            </w:pPr>
            <w:r w:rsidRPr="00FA5208">
              <w:rPr>
                <w:rFonts w:eastAsia="Arial"/>
                <w:color w:val="000000"/>
              </w:rPr>
              <w:t>Psychiatry</w:t>
            </w:r>
          </w:p>
        </w:tc>
        <w:tc>
          <w:tcPr>
            <w:tcW w:w="1569" w:type="dxa"/>
            <w:shd w:val="clear" w:color="auto" w:fill="E2EFDA"/>
            <w:vAlign w:val="bottom"/>
          </w:tcPr>
          <w:p w14:paraId="10BAAAD8" w14:textId="77777777" w:rsidR="003A4AC4" w:rsidRPr="00FA5208" w:rsidRDefault="003A4AC4">
            <w:pPr>
              <w:rPr>
                <w:rFonts w:eastAsia="Arial"/>
              </w:rPr>
            </w:pPr>
            <w:r w:rsidRPr="00FA5208">
              <w:rPr>
                <w:rFonts w:eastAsia="Arial"/>
              </w:rPr>
              <w:t>MED 727</w:t>
            </w:r>
          </w:p>
        </w:tc>
        <w:tc>
          <w:tcPr>
            <w:tcW w:w="1511" w:type="dxa"/>
            <w:shd w:val="clear" w:color="auto" w:fill="E2EFDA"/>
            <w:vAlign w:val="bottom"/>
          </w:tcPr>
          <w:p w14:paraId="6438EB52"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1AE4DB46" w14:textId="77777777" w:rsidTr="001F4514">
        <w:trPr>
          <w:trHeight w:val="288"/>
          <w:jc w:val="center"/>
        </w:trPr>
        <w:tc>
          <w:tcPr>
            <w:tcW w:w="1170" w:type="dxa"/>
            <w:vAlign w:val="bottom"/>
          </w:tcPr>
          <w:p w14:paraId="3C4BADC5" w14:textId="77777777" w:rsidR="003A4AC4" w:rsidRPr="00FA5208" w:rsidRDefault="003A4AC4">
            <w:pPr>
              <w:jc w:val="right"/>
              <w:rPr>
                <w:rFonts w:eastAsia="Arial"/>
                <w:color w:val="000000"/>
              </w:rPr>
            </w:pPr>
          </w:p>
        </w:tc>
        <w:tc>
          <w:tcPr>
            <w:tcW w:w="6977" w:type="dxa"/>
            <w:vAlign w:val="bottom"/>
          </w:tcPr>
          <w:p w14:paraId="3E562EAA" w14:textId="77777777" w:rsidR="003A4AC4" w:rsidRPr="00FA5208" w:rsidRDefault="003A4AC4">
            <w:pPr>
              <w:jc w:val="center"/>
              <w:rPr>
                <w:rFonts w:eastAsia="Times New Roman"/>
              </w:rPr>
            </w:pPr>
          </w:p>
        </w:tc>
        <w:tc>
          <w:tcPr>
            <w:tcW w:w="1569" w:type="dxa"/>
            <w:vAlign w:val="bottom"/>
          </w:tcPr>
          <w:p w14:paraId="0B491045" w14:textId="77777777" w:rsidR="003A4AC4" w:rsidRPr="00FA5208" w:rsidRDefault="003A4AC4">
            <w:pPr>
              <w:rPr>
                <w:rFonts w:eastAsia="Times New Roman"/>
              </w:rPr>
            </w:pPr>
          </w:p>
        </w:tc>
        <w:tc>
          <w:tcPr>
            <w:tcW w:w="1511" w:type="dxa"/>
            <w:vAlign w:val="bottom"/>
          </w:tcPr>
          <w:p w14:paraId="0D01D8BF" w14:textId="77777777" w:rsidR="003A4AC4" w:rsidRPr="00FA5208" w:rsidRDefault="003A4AC4">
            <w:pPr>
              <w:rPr>
                <w:rFonts w:eastAsia="Times New Roman"/>
              </w:rPr>
            </w:pPr>
          </w:p>
        </w:tc>
      </w:tr>
      <w:tr w:rsidR="003A4AC4" w:rsidRPr="00FA5208" w14:paraId="36D74C43" w14:textId="77777777" w:rsidTr="001F4514">
        <w:trPr>
          <w:trHeight w:val="288"/>
          <w:jc w:val="center"/>
        </w:trPr>
        <w:tc>
          <w:tcPr>
            <w:tcW w:w="1170" w:type="dxa"/>
            <w:shd w:val="clear" w:color="auto" w:fill="E2EFDA"/>
            <w:vAlign w:val="bottom"/>
          </w:tcPr>
          <w:p w14:paraId="58BCD5A2"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5F5C9372" w14:textId="77777777" w:rsidR="003A4AC4" w:rsidRPr="00FA5208" w:rsidRDefault="003A4AC4">
            <w:pPr>
              <w:rPr>
                <w:rFonts w:eastAsia="Arial"/>
                <w:color w:val="000000"/>
              </w:rPr>
            </w:pPr>
            <w:r w:rsidRPr="00FA5208">
              <w:rPr>
                <w:rFonts w:eastAsia="Arial"/>
                <w:color w:val="000000"/>
              </w:rPr>
              <w:t>Neurology</w:t>
            </w:r>
          </w:p>
        </w:tc>
        <w:tc>
          <w:tcPr>
            <w:tcW w:w="1569" w:type="dxa"/>
            <w:shd w:val="clear" w:color="auto" w:fill="E2EFDA"/>
            <w:vAlign w:val="bottom"/>
          </w:tcPr>
          <w:p w14:paraId="7D917652" w14:textId="77777777" w:rsidR="003A4AC4" w:rsidRPr="00FA5208" w:rsidRDefault="003A4AC4">
            <w:pPr>
              <w:rPr>
                <w:rFonts w:eastAsia="Arial"/>
              </w:rPr>
            </w:pPr>
            <w:r w:rsidRPr="00FA5208">
              <w:rPr>
                <w:rFonts w:eastAsia="Arial"/>
              </w:rPr>
              <w:t>MED 731</w:t>
            </w:r>
          </w:p>
        </w:tc>
        <w:tc>
          <w:tcPr>
            <w:tcW w:w="1511" w:type="dxa"/>
            <w:shd w:val="clear" w:color="auto" w:fill="E2EFDA"/>
            <w:vAlign w:val="bottom"/>
          </w:tcPr>
          <w:p w14:paraId="507515EF"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07425A89" w14:textId="77777777" w:rsidTr="001F4514">
        <w:trPr>
          <w:trHeight w:val="288"/>
          <w:jc w:val="center"/>
        </w:trPr>
        <w:tc>
          <w:tcPr>
            <w:tcW w:w="1170" w:type="dxa"/>
            <w:vAlign w:val="bottom"/>
          </w:tcPr>
          <w:p w14:paraId="7C958964" w14:textId="77777777" w:rsidR="003A4AC4" w:rsidRPr="00FA5208" w:rsidRDefault="003A4AC4">
            <w:pPr>
              <w:jc w:val="right"/>
              <w:rPr>
                <w:rFonts w:eastAsia="Arial"/>
                <w:color w:val="000000"/>
              </w:rPr>
            </w:pPr>
          </w:p>
        </w:tc>
        <w:tc>
          <w:tcPr>
            <w:tcW w:w="6977" w:type="dxa"/>
            <w:vAlign w:val="bottom"/>
          </w:tcPr>
          <w:p w14:paraId="0FC4C67B" w14:textId="77777777" w:rsidR="003A4AC4" w:rsidRPr="00FA5208" w:rsidRDefault="003A4AC4">
            <w:pPr>
              <w:jc w:val="center"/>
              <w:rPr>
                <w:rFonts w:eastAsia="Times New Roman"/>
              </w:rPr>
            </w:pPr>
          </w:p>
        </w:tc>
        <w:tc>
          <w:tcPr>
            <w:tcW w:w="1569" w:type="dxa"/>
            <w:vAlign w:val="bottom"/>
          </w:tcPr>
          <w:p w14:paraId="0AFF079F" w14:textId="77777777" w:rsidR="003A4AC4" w:rsidRPr="00FA5208" w:rsidRDefault="003A4AC4">
            <w:pPr>
              <w:rPr>
                <w:rFonts w:eastAsia="Times New Roman"/>
              </w:rPr>
            </w:pPr>
          </w:p>
        </w:tc>
        <w:tc>
          <w:tcPr>
            <w:tcW w:w="1511" w:type="dxa"/>
            <w:vAlign w:val="bottom"/>
          </w:tcPr>
          <w:p w14:paraId="74D4154E" w14:textId="77777777" w:rsidR="003A4AC4" w:rsidRPr="00FA5208" w:rsidRDefault="003A4AC4">
            <w:pPr>
              <w:rPr>
                <w:rFonts w:eastAsia="Times New Roman"/>
              </w:rPr>
            </w:pPr>
          </w:p>
        </w:tc>
      </w:tr>
      <w:tr w:rsidR="003A4AC4" w:rsidRPr="00FA5208" w14:paraId="35FEFDE8" w14:textId="77777777" w:rsidTr="001F4514">
        <w:trPr>
          <w:trHeight w:val="288"/>
          <w:jc w:val="center"/>
        </w:trPr>
        <w:tc>
          <w:tcPr>
            <w:tcW w:w="1170" w:type="dxa"/>
            <w:shd w:val="clear" w:color="auto" w:fill="E2EFDA"/>
            <w:vAlign w:val="bottom"/>
          </w:tcPr>
          <w:p w14:paraId="1797DD5D"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3813F6FA" w14:textId="77777777" w:rsidR="003A4AC4" w:rsidRPr="00FA5208" w:rsidRDefault="003A4AC4">
            <w:pPr>
              <w:rPr>
                <w:rFonts w:eastAsia="Arial"/>
                <w:color w:val="000000"/>
              </w:rPr>
            </w:pPr>
            <w:r w:rsidRPr="00FA5208">
              <w:rPr>
                <w:rFonts w:eastAsia="Arial"/>
                <w:color w:val="000000"/>
              </w:rPr>
              <w:t>Radiology</w:t>
            </w:r>
          </w:p>
        </w:tc>
        <w:tc>
          <w:tcPr>
            <w:tcW w:w="1569" w:type="dxa"/>
            <w:shd w:val="clear" w:color="auto" w:fill="E2EFDA"/>
            <w:vAlign w:val="bottom"/>
          </w:tcPr>
          <w:p w14:paraId="70F6A584" w14:textId="77777777" w:rsidR="003A4AC4" w:rsidRPr="00FA5208" w:rsidRDefault="003A4AC4">
            <w:pPr>
              <w:rPr>
                <w:rFonts w:eastAsia="Arial"/>
              </w:rPr>
            </w:pPr>
            <w:r w:rsidRPr="00FA5208">
              <w:rPr>
                <w:rFonts w:eastAsia="Arial"/>
              </w:rPr>
              <w:t>MED 728</w:t>
            </w:r>
          </w:p>
        </w:tc>
        <w:tc>
          <w:tcPr>
            <w:tcW w:w="1511" w:type="dxa"/>
            <w:shd w:val="clear" w:color="auto" w:fill="E2EFDA"/>
            <w:vAlign w:val="bottom"/>
          </w:tcPr>
          <w:p w14:paraId="4138AAD8"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E1A3FA6" w14:textId="77777777" w:rsidTr="001F4514">
        <w:trPr>
          <w:trHeight w:val="288"/>
          <w:jc w:val="center"/>
        </w:trPr>
        <w:tc>
          <w:tcPr>
            <w:tcW w:w="1170" w:type="dxa"/>
            <w:vAlign w:val="bottom"/>
          </w:tcPr>
          <w:p w14:paraId="125F742B" w14:textId="77777777" w:rsidR="003A4AC4" w:rsidRPr="00FA5208" w:rsidRDefault="003A4AC4">
            <w:pPr>
              <w:jc w:val="right"/>
              <w:rPr>
                <w:rFonts w:eastAsia="Arial"/>
                <w:color w:val="000000"/>
              </w:rPr>
            </w:pPr>
          </w:p>
        </w:tc>
        <w:tc>
          <w:tcPr>
            <w:tcW w:w="6977" w:type="dxa"/>
            <w:vAlign w:val="bottom"/>
          </w:tcPr>
          <w:p w14:paraId="72F842A6" w14:textId="77777777" w:rsidR="003A4AC4" w:rsidRPr="00FA5208" w:rsidRDefault="003A4AC4">
            <w:pPr>
              <w:jc w:val="center"/>
              <w:rPr>
                <w:rFonts w:eastAsia="Times New Roman"/>
              </w:rPr>
            </w:pPr>
          </w:p>
        </w:tc>
        <w:tc>
          <w:tcPr>
            <w:tcW w:w="1569" w:type="dxa"/>
            <w:vAlign w:val="bottom"/>
          </w:tcPr>
          <w:p w14:paraId="3921E0E0" w14:textId="77777777" w:rsidR="003A4AC4" w:rsidRPr="00FA5208" w:rsidRDefault="003A4AC4">
            <w:pPr>
              <w:rPr>
                <w:rFonts w:eastAsia="Times New Roman"/>
              </w:rPr>
            </w:pPr>
          </w:p>
        </w:tc>
        <w:tc>
          <w:tcPr>
            <w:tcW w:w="1511" w:type="dxa"/>
            <w:vAlign w:val="bottom"/>
          </w:tcPr>
          <w:p w14:paraId="63BCD3E7" w14:textId="77777777" w:rsidR="003A4AC4" w:rsidRPr="00FA5208" w:rsidRDefault="003A4AC4">
            <w:pPr>
              <w:rPr>
                <w:rFonts w:eastAsia="Times New Roman"/>
              </w:rPr>
            </w:pPr>
          </w:p>
        </w:tc>
      </w:tr>
      <w:tr w:rsidR="003A4AC4" w:rsidRPr="00FA5208" w14:paraId="7B59A288" w14:textId="77777777" w:rsidTr="001F4514">
        <w:trPr>
          <w:trHeight w:val="288"/>
          <w:jc w:val="center"/>
        </w:trPr>
        <w:tc>
          <w:tcPr>
            <w:tcW w:w="1170" w:type="dxa"/>
            <w:shd w:val="clear" w:color="auto" w:fill="E2EFDA"/>
            <w:vAlign w:val="bottom"/>
          </w:tcPr>
          <w:p w14:paraId="3008B160"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E2EFDA"/>
            <w:vAlign w:val="bottom"/>
          </w:tcPr>
          <w:p w14:paraId="58898332"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E2EFDA"/>
            <w:vAlign w:val="bottom"/>
          </w:tcPr>
          <w:p w14:paraId="2E7AEE68"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E2EFDA"/>
            <w:vAlign w:val="bottom"/>
          </w:tcPr>
          <w:p w14:paraId="3D18CC12" w14:textId="77777777" w:rsidR="003A4AC4" w:rsidRPr="00FA5208" w:rsidRDefault="003A4AC4">
            <w:pPr>
              <w:jc w:val="right"/>
              <w:rPr>
                <w:rFonts w:eastAsia="Arial"/>
                <w:b/>
                <w:color w:val="000000"/>
              </w:rPr>
            </w:pPr>
            <w:r w:rsidRPr="00FA5208">
              <w:rPr>
                <w:rFonts w:eastAsia="Arial"/>
                <w:b/>
                <w:color w:val="000000"/>
              </w:rPr>
              <w:t>51</w:t>
            </w:r>
          </w:p>
        </w:tc>
      </w:tr>
      <w:tr w:rsidR="003A4AC4" w:rsidRPr="00FA5208" w14:paraId="6AC9B01A" w14:textId="77777777" w:rsidTr="008C77C5">
        <w:trPr>
          <w:trHeight w:val="288"/>
          <w:jc w:val="center"/>
        </w:trPr>
        <w:tc>
          <w:tcPr>
            <w:tcW w:w="1170" w:type="dxa"/>
            <w:shd w:val="clear" w:color="auto" w:fill="D9D9D9" w:themeFill="background1" w:themeFillShade="D9"/>
            <w:vAlign w:val="bottom"/>
          </w:tcPr>
          <w:p w14:paraId="38BD2D00"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D9D9D9" w:themeFill="background1" w:themeFillShade="D9"/>
            <w:vAlign w:val="bottom"/>
          </w:tcPr>
          <w:p w14:paraId="4C741A90"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9D9D9" w:themeFill="background1" w:themeFillShade="D9"/>
            <w:vAlign w:val="bottom"/>
          </w:tcPr>
          <w:p w14:paraId="1D2BDDAE" w14:textId="77777777" w:rsidR="003A4AC4" w:rsidRPr="00FA5208" w:rsidRDefault="003A4AC4">
            <w:pPr>
              <w:rPr>
                <w:rFonts w:eastAsia="Arial"/>
                <w:color w:val="000000"/>
              </w:rPr>
            </w:pPr>
            <w:r w:rsidRPr="00FA5208">
              <w:rPr>
                <w:rFonts w:eastAsia="Arial"/>
                <w:color w:val="000000"/>
              </w:rPr>
              <w:t> </w:t>
            </w:r>
          </w:p>
        </w:tc>
        <w:tc>
          <w:tcPr>
            <w:tcW w:w="1511" w:type="dxa"/>
            <w:shd w:val="clear" w:color="auto" w:fill="D9D9D9" w:themeFill="background1" w:themeFillShade="D9"/>
            <w:vAlign w:val="bottom"/>
          </w:tcPr>
          <w:p w14:paraId="36E42E1C" w14:textId="77777777" w:rsidR="003A4AC4" w:rsidRPr="00FA5208" w:rsidRDefault="003A4AC4">
            <w:pPr>
              <w:rPr>
                <w:rFonts w:eastAsia="Arial"/>
                <w:color w:val="000000"/>
              </w:rPr>
            </w:pPr>
            <w:r w:rsidRPr="00FA5208">
              <w:rPr>
                <w:rFonts w:eastAsia="Arial"/>
                <w:color w:val="000000"/>
              </w:rPr>
              <w:t> </w:t>
            </w:r>
          </w:p>
        </w:tc>
      </w:tr>
    </w:tbl>
    <w:p w14:paraId="096BF35F" w14:textId="77777777" w:rsidR="008C77C5" w:rsidRPr="00FA5208" w:rsidRDefault="008C77C5">
      <w:r w:rsidRPr="00FA5208">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7DFA3C6F" w14:textId="77777777" w:rsidTr="001F4514">
        <w:trPr>
          <w:trHeight w:val="288"/>
          <w:jc w:val="center"/>
        </w:trPr>
        <w:tc>
          <w:tcPr>
            <w:tcW w:w="11227" w:type="dxa"/>
            <w:gridSpan w:val="4"/>
            <w:shd w:val="clear" w:color="auto" w:fill="F4B084"/>
            <w:vAlign w:val="bottom"/>
          </w:tcPr>
          <w:p w14:paraId="5675BDAB" w14:textId="7B15ABC7" w:rsidR="003A4AC4" w:rsidRPr="00FA5208" w:rsidRDefault="003A4AC4">
            <w:pPr>
              <w:jc w:val="center"/>
              <w:rPr>
                <w:rFonts w:eastAsia="Arial"/>
                <w:b/>
              </w:rPr>
            </w:pPr>
            <w:r w:rsidRPr="00FA5208">
              <w:rPr>
                <w:rFonts w:eastAsia="Arial"/>
                <w:b/>
              </w:rPr>
              <w:lastRenderedPageBreak/>
              <w:t>Phase III Courses</w:t>
            </w:r>
          </w:p>
        </w:tc>
      </w:tr>
      <w:tr w:rsidR="003A4AC4" w:rsidRPr="00FA5208" w14:paraId="1738776C" w14:textId="77777777" w:rsidTr="001F4514">
        <w:trPr>
          <w:trHeight w:val="288"/>
          <w:jc w:val="center"/>
        </w:trPr>
        <w:tc>
          <w:tcPr>
            <w:tcW w:w="1170" w:type="dxa"/>
            <w:vAlign w:val="bottom"/>
          </w:tcPr>
          <w:p w14:paraId="03ED5D12" w14:textId="77777777" w:rsidR="003A4AC4" w:rsidRPr="00FA5208" w:rsidRDefault="003A4AC4">
            <w:pPr>
              <w:jc w:val="center"/>
              <w:rPr>
                <w:rFonts w:eastAsia="Arial"/>
                <w:b/>
              </w:rPr>
            </w:pPr>
            <w:r w:rsidRPr="00FA5208">
              <w:rPr>
                <w:rFonts w:eastAsia="Arial"/>
                <w:b/>
              </w:rPr>
              <w:t>Phase</w:t>
            </w:r>
          </w:p>
        </w:tc>
        <w:tc>
          <w:tcPr>
            <w:tcW w:w="6977" w:type="dxa"/>
            <w:vAlign w:val="bottom"/>
          </w:tcPr>
          <w:p w14:paraId="441840FF"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71825F16"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3186B0C6" w14:textId="77777777" w:rsidR="003A4AC4" w:rsidRPr="00FA5208" w:rsidRDefault="003A4AC4">
            <w:pPr>
              <w:jc w:val="center"/>
              <w:rPr>
                <w:rFonts w:eastAsia="Arial"/>
                <w:b/>
              </w:rPr>
            </w:pPr>
            <w:r w:rsidRPr="00FA5208">
              <w:rPr>
                <w:rFonts w:eastAsia="Arial"/>
                <w:b/>
              </w:rPr>
              <w:t>Weeks</w:t>
            </w:r>
          </w:p>
        </w:tc>
      </w:tr>
      <w:tr w:rsidR="003A4AC4" w:rsidRPr="00FA5208" w14:paraId="0B16B22A" w14:textId="77777777" w:rsidTr="001F4514">
        <w:trPr>
          <w:trHeight w:val="288"/>
          <w:jc w:val="center"/>
        </w:trPr>
        <w:tc>
          <w:tcPr>
            <w:tcW w:w="1170" w:type="dxa"/>
            <w:vAlign w:val="bottom"/>
          </w:tcPr>
          <w:p w14:paraId="6C4A1564" w14:textId="77777777" w:rsidR="003A4AC4" w:rsidRPr="00FA5208" w:rsidRDefault="003A4AC4">
            <w:pPr>
              <w:jc w:val="center"/>
              <w:rPr>
                <w:rFonts w:eastAsia="Arial"/>
                <w:b/>
              </w:rPr>
            </w:pPr>
          </w:p>
        </w:tc>
        <w:tc>
          <w:tcPr>
            <w:tcW w:w="6977" w:type="dxa"/>
            <w:vAlign w:val="bottom"/>
          </w:tcPr>
          <w:p w14:paraId="71238F24" w14:textId="77777777" w:rsidR="003A4AC4" w:rsidRPr="00FA5208" w:rsidRDefault="003A4AC4">
            <w:pPr>
              <w:jc w:val="center"/>
              <w:rPr>
                <w:rFonts w:eastAsia="Times New Roman"/>
              </w:rPr>
            </w:pPr>
          </w:p>
        </w:tc>
        <w:tc>
          <w:tcPr>
            <w:tcW w:w="1569" w:type="dxa"/>
            <w:vAlign w:val="bottom"/>
          </w:tcPr>
          <w:p w14:paraId="7C3754FB" w14:textId="77777777" w:rsidR="003A4AC4" w:rsidRPr="00FA5208" w:rsidRDefault="003A4AC4">
            <w:pPr>
              <w:rPr>
                <w:rFonts w:eastAsia="Times New Roman"/>
              </w:rPr>
            </w:pPr>
          </w:p>
        </w:tc>
        <w:tc>
          <w:tcPr>
            <w:tcW w:w="1511" w:type="dxa"/>
            <w:vAlign w:val="bottom"/>
          </w:tcPr>
          <w:p w14:paraId="71C41997" w14:textId="77777777" w:rsidR="003A4AC4" w:rsidRPr="00FA5208" w:rsidRDefault="003A4AC4">
            <w:pPr>
              <w:rPr>
                <w:rFonts w:eastAsia="Times New Roman"/>
              </w:rPr>
            </w:pPr>
          </w:p>
        </w:tc>
      </w:tr>
      <w:tr w:rsidR="003A4AC4" w:rsidRPr="00FA5208" w14:paraId="2FDC013D" w14:textId="77777777" w:rsidTr="001F4514">
        <w:trPr>
          <w:trHeight w:val="288"/>
          <w:jc w:val="center"/>
        </w:trPr>
        <w:tc>
          <w:tcPr>
            <w:tcW w:w="1170" w:type="dxa"/>
            <w:shd w:val="clear" w:color="auto" w:fill="FCE4D6"/>
            <w:vAlign w:val="bottom"/>
          </w:tcPr>
          <w:p w14:paraId="00BDB5ED" w14:textId="77777777" w:rsidR="003A4AC4" w:rsidRPr="00FA5208" w:rsidRDefault="003A4AC4">
            <w:pPr>
              <w:jc w:val="center"/>
              <w:rPr>
                <w:rFonts w:eastAsia="Arial"/>
                <w:color w:val="000000"/>
              </w:rPr>
            </w:pPr>
            <w:r w:rsidRPr="00FA5208">
              <w:rPr>
                <w:rFonts w:eastAsia="Arial"/>
                <w:color w:val="000000"/>
              </w:rPr>
              <w:t>III</w:t>
            </w:r>
          </w:p>
        </w:tc>
        <w:tc>
          <w:tcPr>
            <w:tcW w:w="6977" w:type="dxa"/>
            <w:shd w:val="clear" w:color="auto" w:fill="FCE4D6"/>
            <w:vAlign w:val="bottom"/>
          </w:tcPr>
          <w:p w14:paraId="08F8EF36" w14:textId="77777777" w:rsidR="003A4AC4" w:rsidRPr="00FA5208" w:rsidRDefault="003A4AC4">
            <w:pPr>
              <w:rPr>
                <w:rFonts w:eastAsia="Arial"/>
                <w:color w:val="000000"/>
              </w:rPr>
            </w:pPr>
            <w:r w:rsidRPr="00FA5208">
              <w:rPr>
                <w:rFonts w:eastAsia="Arial"/>
                <w:color w:val="000000"/>
              </w:rPr>
              <w:t>Sub-Internship</w:t>
            </w:r>
            <w:r w:rsidRPr="00FA5208">
              <w:rPr>
                <w:rFonts w:eastAsia="Arial"/>
                <w:vertAlign w:val="superscript"/>
              </w:rPr>
              <w:t>2</w:t>
            </w:r>
          </w:p>
        </w:tc>
        <w:tc>
          <w:tcPr>
            <w:tcW w:w="1569" w:type="dxa"/>
            <w:shd w:val="clear" w:color="auto" w:fill="FCE4D6"/>
            <w:vAlign w:val="bottom"/>
          </w:tcPr>
          <w:p w14:paraId="50FDA13E" w14:textId="77777777" w:rsidR="003A4AC4" w:rsidRPr="00FA5208" w:rsidRDefault="003A4AC4">
            <w:pPr>
              <w:rPr>
                <w:rFonts w:eastAsia="Arial"/>
                <w:color w:val="000000"/>
              </w:rPr>
            </w:pPr>
            <w:r w:rsidRPr="00FA5208">
              <w:rPr>
                <w:rFonts w:eastAsia="Arial"/>
                <w:color w:val="000000"/>
              </w:rPr>
              <w:t>MED 4XX</w:t>
            </w:r>
          </w:p>
        </w:tc>
        <w:tc>
          <w:tcPr>
            <w:tcW w:w="1511" w:type="dxa"/>
            <w:shd w:val="clear" w:color="auto" w:fill="FCE4D6"/>
            <w:vAlign w:val="bottom"/>
          </w:tcPr>
          <w:p w14:paraId="2D1F9676"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1FDAE246" w14:textId="77777777" w:rsidTr="001F4514">
        <w:trPr>
          <w:trHeight w:val="288"/>
          <w:jc w:val="center"/>
        </w:trPr>
        <w:tc>
          <w:tcPr>
            <w:tcW w:w="1170" w:type="dxa"/>
            <w:vAlign w:val="bottom"/>
          </w:tcPr>
          <w:p w14:paraId="262848DE" w14:textId="77777777" w:rsidR="003A4AC4" w:rsidRPr="00FA5208" w:rsidRDefault="003A4AC4">
            <w:pPr>
              <w:jc w:val="right"/>
              <w:rPr>
                <w:rFonts w:eastAsia="Arial"/>
                <w:color w:val="000000"/>
              </w:rPr>
            </w:pPr>
          </w:p>
        </w:tc>
        <w:tc>
          <w:tcPr>
            <w:tcW w:w="6977" w:type="dxa"/>
            <w:vAlign w:val="bottom"/>
          </w:tcPr>
          <w:p w14:paraId="72803FF7" w14:textId="77777777" w:rsidR="003A4AC4" w:rsidRPr="00FA5208" w:rsidRDefault="003A4AC4">
            <w:pPr>
              <w:jc w:val="center"/>
              <w:rPr>
                <w:rFonts w:eastAsia="Times New Roman"/>
              </w:rPr>
            </w:pPr>
          </w:p>
        </w:tc>
        <w:tc>
          <w:tcPr>
            <w:tcW w:w="1569" w:type="dxa"/>
            <w:vAlign w:val="bottom"/>
          </w:tcPr>
          <w:p w14:paraId="3D22E655" w14:textId="77777777" w:rsidR="003A4AC4" w:rsidRPr="00FA5208" w:rsidRDefault="003A4AC4">
            <w:pPr>
              <w:rPr>
                <w:rFonts w:eastAsia="Times New Roman"/>
              </w:rPr>
            </w:pPr>
          </w:p>
        </w:tc>
        <w:tc>
          <w:tcPr>
            <w:tcW w:w="1511" w:type="dxa"/>
            <w:vAlign w:val="bottom"/>
          </w:tcPr>
          <w:p w14:paraId="7EEB319A" w14:textId="77777777" w:rsidR="003A4AC4" w:rsidRPr="00FA5208" w:rsidRDefault="003A4AC4">
            <w:pPr>
              <w:rPr>
                <w:rFonts w:eastAsia="Times New Roman"/>
              </w:rPr>
            </w:pPr>
          </w:p>
        </w:tc>
      </w:tr>
      <w:tr w:rsidR="003A4AC4" w:rsidRPr="00FA5208" w14:paraId="1169E786" w14:textId="77777777" w:rsidTr="001F4514">
        <w:trPr>
          <w:trHeight w:val="288"/>
          <w:jc w:val="center"/>
        </w:trPr>
        <w:tc>
          <w:tcPr>
            <w:tcW w:w="1170" w:type="dxa"/>
            <w:shd w:val="clear" w:color="auto" w:fill="FCE4D6"/>
            <w:vAlign w:val="bottom"/>
          </w:tcPr>
          <w:p w14:paraId="2B275EB0" w14:textId="77777777" w:rsidR="003A4AC4" w:rsidRPr="00FA5208" w:rsidRDefault="003A4AC4">
            <w:pPr>
              <w:jc w:val="center"/>
              <w:rPr>
                <w:rFonts w:eastAsia="Arial"/>
                <w:color w:val="000000"/>
              </w:rPr>
            </w:pPr>
            <w:r w:rsidRPr="00FA5208">
              <w:rPr>
                <w:rFonts w:eastAsia="Arial"/>
                <w:color w:val="000000"/>
              </w:rPr>
              <w:t>III</w:t>
            </w:r>
          </w:p>
        </w:tc>
        <w:tc>
          <w:tcPr>
            <w:tcW w:w="6977" w:type="dxa"/>
            <w:shd w:val="clear" w:color="auto" w:fill="FCE4D6"/>
            <w:vAlign w:val="bottom"/>
          </w:tcPr>
          <w:p w14:paraId="206855D0" w14:textId="77777777" w:rsidR="003A4AC4" w:rsidRPr="00FA5208" w:rsidRDefault="003A4AC4">
            <w:pPr>
              <w:rPr>
                <w:rFonts w:eastAsia="Arial"/>
                <w:color w:val="000000"/>
              </w:rPr>
            </w:pPr>
            <w:r w:rsidRPr="00FA5208">
              <w:rPr>
                <w:rFonts w:eastAsia="Arial"/>
                <w:color w:val="000000"/>
              </w:rPr>
              <w:t>Electives</w:t>
            </w:r>
          </w:p>
        </w:tc>
        <w:tc>
          <w:tcPr>
            <w:tcW w:w="1569" w:type="dxa"/>
            <w:shd w:val="clear" w:color="auto" w:fill="FCE4D6"/>
            <w:vAlign w:val="bottom"/>
          </w:tcPr>
          <w:p w14:paraId="5DB0D82A" w14:textId="77777777" w:rsidR="003A4AC4" w:rsidRPr="00FA5208" w:rsidRDefault="003A4AC4">
            <w:pPr>
              <w:rPr>
                <w:rFonts w:eastAsia="Arial"/>
              </w:rPr>
            </w:pPr>
            <w:r w:rsidRPr="00FA5208">
              <w:rPr>
                <w:rFonts w:eastAsia="Arial"/>
              </w:rPr>
              <w:t>MED 8XX</w:t>
            </w:r>
          </w:p>
        </w:tc>
        <w:tc>
          <w:tcPr>
            <w:tcW w:w="1511" w:type="dxa"/>
            <w:shd w:val="clear" w:color="auto" w:fill="FCE4D6"/>
            <w:vAlign w:val="bottom"/>
          </w:tcPr>
          <w:p w14:paraId="6461A7A9"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1D6A8578" w14:textId="77777777" w:rsidTr="001F4514">
        <w:trPr>
          <w:trHeight w:val="288"/>
          <w:jc w:val="center"/>
        </w:trPr>
        <w:tc>
          <w:tcPr>
            <w:tcW w:w="1170" w:type="dxa"/>
            <w:vAlign w:val="bottom"/>
          </w:tcPr>
          <w:p w14:paraId="26E3AD17" w14:textId="77777777" w:rsidR="003A4AC4" w:rsidRPr="00FA5208" w:rsidRDefault="003A4AC4">
            <w:pPr>
              <w:jc w:val="right"/>
              <w:rPr>
                <w:rFonts w:eastAsia="Arial"/>
                <w:color w:val="000000"/>
              </w:rPr>
            </w:pPr>
          </w:p>
        </w:tc>
        <w:tc>
          <w:tcPr>
            <w:tcW w:w="6977" w:type="dxa"/>
            <w:vAlign w:val="bottom"/>
          </w:tcPr>
          <w:p w14:paraId="077401AF" w14:textId="77777777" w:rsidR="003A4AC4" w:rsidRPr="00FA5208" w:rsidRDefault="003A4AC4">
            <w:pPr>
              <w:jc w:val="center"/>
              <w:rPr>
                <w:rFonts w:eastAsia="Times New Roman"/>
              </w:rPr>
            </w:pPr>
          </w:p>
        </w:tc>
        <w:tc>
          <w:tcPr>
            <w:tcW w:w="1569" w:type="dxa"/>
            <w:vAlign w:val="bottom"/>
          </w:tcPr>
          <w:p w14:paraId="08713E24" w14:textId="77777777" w:rsidR="003A4AC4" w:rsidRPr="00FA5208" w:rsidRDefault="003A4AC4">
            <w:pPr>
              <w:rPr>
                <w:rFonts w:eastAsia="Times New Roman"/>
              </w:rPr>
            </w:pPr>
          </w:p>
        </w:tc>
        <w:tc>
          <w:tcPr>
            <w:tcW w:w="1511" w:type="dxa"/>
            <w:vAlign w:val="bottom"/>
          </w:tcPr>
          <w:p w14:paraId="7B699AF4" w14:textId="77777777" w:rsidR="003A4AC4" w:rsidRPr="00FA5208" w:rsidRDefault="003A4AC4">
            <w:pPr>
              <w:rPr>
                <w:rFonts w:eastAsia="Times New Roman"/>
              </w:rPr>
            </w:pPr>
          </w:p>
        </w:tc>
      </w:tr>
      <w:tr w:rsidR="003A4AC4" w:rsidRPr="00FA5208" w14:paraId="0B1D6B50" w14:textId="77777777" w:rsidTr="001F4514">
        <w:trPr>
          <w:trHeight w:val="288"/>
          <w:jc w:val="center"/>
        </w:trPr>
        <w:tc>
          <w:tcPr>
            <w:tcW w:w="1170" w:type="dxa"/>
            <w:shd w:val="clear" w:color="auto" w:fill="FCE4D6"/>
            <w:vAlign w:val="bottom"/>
          </w:tcPr>
          <w:p w14:paraId="1A8F05C4" w14:textId="77777777" w:rsidR="003A4AC4" w:rsidRPr="00FA5208" w:rsidRDefault="003A4AC4">
            <w:pPr>
              <w:jc w:val="center"/>
              <w:rPr>
                <w:rFonts w:eastAsia="Arial"/>
                <w:b/>
                <w:color w:val="000000"/>
              </w:rPr>
            </w:pPr>
            <w:r w:rsidRPr="00FA5208">
              <w:rPr>
                <w:rFonts w:eastAsia="Arial"/>
                <w:b/>
                <w:color w:val="000000"/>
              </w:rPr>
              <w:t> </w:t>
            </w:r>
          </w:p>
        </w:tc>
        <w:tc>
          <w:tcPr>
            <w:tcW w:w="6977" w:type="dxa"/>
            <w:shd w:val="clear" w:color="auto" w:fill="FCE4D6"/>
            <w:vAlign w:val="bottom"/>
          </w:tcPr>
          <w:p w14:paraId="7BDCFA61" w14:textId="77777777" w:rsidR="003A4AC4" w:rsidRPr="00FA5208" w:rsidRDefault="003A4AC4">
            <w:pPr>
              <w:rPr>
                <w:rFonts w:eastAsia="Arial"/>
                <w:b/>
                <w:color w:val="000000"/>
              </w:rPr>
            </w:pPr>
            <w:r w:rsidRPr="00FA5208">
              <w:rPr>
                <w:rFonts w:eastAsia="Arial"/>
                <w:b/>
                <w:color w:val="000000"/>
              </w:rPr>
              <w:t> </w:t>
            </w:r>
          </w:p>
        </w:tc>
        <w:tc>
          <w:tcPr>
            <w:tcW w:w="1569" w:type="dxa"/>
            <w:shd w:val="clear" w:color="auto" w:fill="FCE4D6"/>
            <w:vAlign w:val="bottom"/>
          </w:tcPr>
          <w:p w14:paraId="677E54B2"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FCE4D6"/>
            <w:vAlign w:val="bottom"/>
          </w:tcPr>
          <w:p w14:paraId="74841B6F" w14:textId="77777777" w:rsidR="003A4AC4" w:rsidRPr="00FA5208" w:rsidRDefault="003A4AC4">
            <w:pPr>
              <w:jc w:val="right"/>
              <w:rPr>
                <w:rFonts w:eastAsia="Arial"/>
                <w:b/>
                <w:color w:val="000000"/>
              </w:rPr>
            </w:pPr>
            <w:r w:rsidRPr="00FA5208">
              <w:rPr>
                <w:rFonts w:eastAsia="Arial"/>
                <w:b/>
                <w:color w:val="000000"/>
              </w:rPr>
              <w:t>10</w:t>
            </w:r>
          </w:p>
        </w:tc>
      </w:tr>
      <w:tr w:rsidR="003A4AC4" w:rsidRPr="00FA5208" w14:paraId="4209FA0C" w14:textId="77777777">
        <w:trPr>
          <w:trHeight w:val="795"/>
          <w:jc w:val="center"/>
        </w:trPr>
        <w:tc>
          <w:tcPr>
            <w:tcW w:w="1170" w:type="dxa"/>
            <w:vAlign w:val="bottom"/>
          </w:tcPr>
          <w:p w14:paraId="02AA8474" w14:textId="77777777" w:rsidR="003A4AC4" w:rsidRPr="00FA5208" w:rsidRDefault="003A4AC4">
            <w:pPr>
              <w:jc w:val="right"/>
              <w:rPr>
                <w:rFonts w:eastAsia="Arial"/>
                <w:b/>
                <w:color w:val="000000"/>
              </w:rPr>
            </w:pPr>
          </w:p>
        </w:tc>
        <w:tc>
          <w:tcPr>
            <w:tcW w:w="6977" w:type="dxa"/>
            <w:vAlign w:val="bottom"/>
          </w:tcPr>
          <w:p w14:paraId="62A805F1" w14:textId="77777777" w:rsidR="003A4AC4" w:rsidRPr="00FA5208" w:rsidRDefault="003A4AC4">
            <w:pPr>
              <w:rPr>
                <w:rFonts w:eastAsia="Arial"/>
                <w:color w:val="000000"/>
              </w:rPr>
            </w:pPr>
            <w:r w:rsidRPr="00FA5208">
              <w:rPr>
                <w:rFonts w:eastAsia="Arial"/>
                <w:color w:val="000000"/>
                <w:vertAlign w:val="superscript"/>
              </w:rPr>
              <w:t>2</w:t>
            </w:r>
            <w:r w:rsidRPr="00FA5208">
              <w:rPr>
                <w:rFonts w:eastAsia="Arial"/>
                <w:color w:val="000000"/>
              </w:rPr>
              <w:t>Sub-Internships are offered in Anesthesiology, Emergency Medicine, Family Medicine, Internal Medicine, Ob-Gyn, Orthopedics, Pediatrics, Plastic Surgery, Psychiatry, Surgery, and Urology.</w:t>
            </w:r>
          </w:p>
        </w:tc>
        <w:tc>
          <w:tcPr>
            <w:tcW w:w="1569" w:type="dxa"/>
            <w:vAlign w:val="bottom"/>
          </w:tcPr>
          <w:p w14:paraId="62F8EA68" w14:textId="77777777" w:rsidR="003A4AC4" w:rsidRPr="00FA5208" w:rsidRDefault="003A4AC4">
            <w:pPr>
              <w:rPr>
                <w:rFonts w:eastAsia="Arial"/>
                <w:color w:val="000000"/>
              </w:rPr>
            </w:pPr>
          </w:p>
        </w:tc>
        <w:tc>
          <w:tcPr>
            <w:tcW w:w="1511" w:type="dxa"/>
            <w:vAlign w:val="bottom"/>
          </w:tcPr>
          <w:p w14:paraId="0245924B" w14:textId="77777777" w:rsidR="003A4AC4" w:rsidRPr="00FA5208" w:rsidRDefault="003A4AC4">
            <w:pPr>
              <w:rPr>
                <w:rFonts w:eastAsia="Times New Roman"/>
              </w:rPr>
            </w:pPr>
          </w:p>
        </w:tc>
      </w:tr>
      <w:tr w:rsidR="003A4AC4" w:rsidRPr="00FA5208" w14:paraId="2062C25E" w14:textId="77777777" w:rsidTr="008C77C5">
        <w:trPr>
          <w:trHeight w:val="288"/>
          <w:jc w:val="center"/>
        </w:trPr>
        <w:tc>
          <w:tcPr>
            <w:tcW w:w="1170" w:type="dxa"/>
            <w:shd w:val="clear" w:color="auto" w:fill="D9D9D9" w:themeFill="background1" w:themeFillShade="D9"/>
            <w:vAlign w:val="bottom"/>
          </w:tcPr>
          <w:p w14:paraId="13CA7E0C" w14:textId="77777777" w:rsidR="003A4AC4" w:rsidRPr="00FA5208" w:rsidRDefault="003A4AC4">
            <w:pPr>
              <w:rPr>
                <w:rFonts w:eastAsia="Times New Roman"/>
              </w:rPr>
            </w:pPr>
          </w:p>
        </w:tc>
        <w:tc>
          <w:tcPr>
            <w:tcW w:w="6977" w:type="dxa"/>
            <w:shd w:val="clear" w:color="auto" w:fill="D9D9D9" w:themeFill="background1" w:themeFillShade="D9"/>
            <w:vAlign w:val="bottom"/>
          </w:tcPr>
          <w:p w14:paraId="5A525B1D" w14:textId="77777777" w:rsidR="003A4AC4" w:rsidRPr="00FA5208" w:rsidRDefault="003A4AC4">
            <w:pPr>
              <w:rPr>
                <w:rFonts w:eastAsia="Times New Roman"/>
              </w:rPr>
            </w:pPr>
          </w:p>
        </w:tc>
        <w:tc>
          <w:tcPr>
            <w:tcW w:w="1569" w:type="dxa"/>
            <w:shd w:val="clear" w:color="auto" w:fill="D9D9D9" w:themeFill="background1" w:themeFillShade="D9"/>
            <w:vAlign w:val="bottom"/>
          </w:tcPr>
          <w:p w14:paraId="247E4FB0" w14:textId="77777777" w:rsidR="003A4AC4" w:rsidRPr="00FA5208" w:rsidRDefault="003A4AC4">
            <w:pPr>
              <w:rPr>
                <w:rFonts w:eastAsia="Times New Roman"/>
              </w:rPr>
            </w:pPr>
          </w:p>
        </w:tc>
        <w:tc>
          <w:tcPr>
            <w:tcW w:w="1511" w:type="dxa"/>
            <w:shd w:val="clear" w:color="auto" w:fill="D9D9D9" w:themeFill="background1" w:themeFillShade="D9"/>
            <w:vAlign w:val="bottom"/>
          </w:tcPr>
          <w:p w14:paraId="1CC3D8D9" w14:textId="77777777" w:rsidR="003A4AC4" w:rsidRPr="00FA5208" w:rsidRDefault="003A4AC4">
            <w:pPr>
              <w:rPr>
                <w:rFonts w:eastAsia="Times New Roman"/>
              </w:rPr>
            </w:pPr>
          </w:p>
        </w:tc>
      </w:tr>
      <w:tr w:rsidR="003A4AC4" w:rsidRPr="00FA5208" w14:paraId="1CA0C820" w14:textId="77777777" w:rsidTr="001F4514">
        <w:trPr>
          <w:trHeight w:val="288"/>
          <w:jc w:val="center"/>
        </w:trPr>
        <w:tc>
          <w:tcPr>
            <w:tcW w:w="1170" w:type="dxa"/>
            <w:shd w:val="clear" w:color="auto" w:fill="99CCFF"/>
            <w:vAlign w:val="bottom"/>
          </w:tcPr>
          <w:p w14:paraId="07C75935" w14:textId="77777777" w:rsidR="003A4AC4" w:rsidRPr="00FA5208" w:rsidRDefault="003A4AC4">
            <w:pPr>
              <w:rPr>
                <w:rFonts w:eastAsia="Arial"/>
                <w:color w:val="C00000"/>
              </w:rPr>
            </w:pPr>
            <w:r w:rsidRPr="00FA5208">
              <w:rPr>
                <w:rFonts w:eastAsia="Arial"/>
                <w:color w:val="C00000"/>
              </w:rPr>
              <w:t> </w:t>
            </w:r>
          </w:p>
        </w:tc>
        <w:tc>
          <w:tcPr>
            <w:tcW w:w="8546" w:type="dxa"/>
            <w:gridSpan w:val="2"/>
            <w:shd w:val="clear" w:color="auto" w:fill="99CCFF"/>
            <w:vAlign w:val="bottom"/>
          </w:tcPr>
          <w:p w14:paraId="05B5FD8E" w14:textId="77777777" w:rsidR="003A4AC4" w:rsidRPr="00FA5208" w:rsidRDefault="003A4AC4">
            <w:pPr>
              <w:jc w:val="center"/>
              <w:rPr>
                <w:rFonts w:eastAsia="Arial"/>
                <w:b/>
              </w:rPr>
            </w:pPr>
            <w:r w:rsidRPr="00FA5208">
              <w:rPr>
                <w:rFonts w:eastAsia="Arial"/>
                <w:b/>
              </w:rPr>
              <w:t xml:space="preserve">Total Number of Weeks in </w:t>
            </w:r>
            <w:r w:rsidRPr="00FA5208">
              <w:rPr>
                <w:rFonts w:eastAsia="Arial"/>
                <w:b/>
                <w:color w:val="0000FF"/>
              </w:rPr>
              <w:t>3YMD</w:t>
            </w:r>
            <w:r w:rsidRPr="00FA5208">
              <w:rPr>
                <w:rFonts w:eastAsia="Arial"/>
                <w:b/>
              </w:rPr>
              <w:t xml:space="preserve"> Curriculum Track:</w:t>
            </w:r>
          </w:p>
        </w:tc>
        <w:tc>
          <w:tcPr>
            <w:tcW w:w="1511" w:type="dxa"/>
            <w:shd w:val="clear" w:color="auto" w:fill="99CCFF"/>
            <w:vAlign w:val="bottom"/>
          </w:tcPr>
          <w:p w14:paraId="31CCE603" w14:textId="77777777" w:rsidR="003A4AC4" w:rsidRPr="00FA5208" w:rsidRDefault="003A4AC4">
            <w:pPr>
              <w:jc w:val="right"/>
              <w:rPr>
                <w:rFonts w:eastAsia="Arial"/>
                <w:b/>
              </w:rPr>
            </w:pPr>
            <w:r w:rsidRPr="00FA5208">
              <w:rPr>
                <w:rFonts w:eastAsia="Arial"/>
                <w:b/>
              </w:rPr>
              <w:t>133</w:t>
            </w:r>
          </w:p>
        </w:tc>
      </w:tr>
    </w:tbl>
    <w:p w14:paraId="5F2A2E98" w14:textId="77777777" w:rsidR="003A4AC4" w:rsidRPr="00FA5208" w:rsidRDefault="003A4AC4">
      <w:pPr>
        <w:shd w:val="clear" w:color="auto" w:fill="FFFFFF"/>
        <w:rPr>
          <w:rFonts w:eastAsia="Arial"/>
          <w:color w:val="000000"/>
        </w:rPr>
      </w:pPr>
    </w:p>
    <w:p w14:paraId="431B6804" w14:textId="25EA3E51" w:rsidR="008C77C5" w:rsidRPr="00FA5208" w:rsidRDefault="008C77C5">
      <w:pPr>
        <w:rPr>
          <w:rFonts w:eastAsia="Arial"/>
          <w:color w:val="000000"/>
        </w:rPr>
      </w:pPr>
      <w:r w:rsidRPr="00FA5208">
        <w:rPr>
          <w:rFonts w:eastAsia="Arial"/>
          <w:color w:val="000000"/>
        </w:rPr>
        <w:br w:type="page"/>
      </w:r>
    </w:p>
    <w:p w14:paraId="26657F72"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35C2D5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72482F" w14:textId="77777777" w:rsidR="003A4AC4" w:rsidRPr="00FA5208" w:rsidRDefault="003A4AC4">
            <w:pPr>
              <w:rPr>
                <w:rFonts w:eastAsia="Arial"/>
                <w:b/>
              </w:rPr>
            </w:pPr>
            <w:r w:rsidRPr="00FA5208">
              <w:rPr>
                <w:rFonts w:eastAsia="Arial"/>
                <w:b/>
                <w:color w:val="C00000"/>
              </w:rPr>
              <w:t>Policy/Section Title:</w:t>
            </w:r>
          </w:p>
          <w:p w14:paraId="7447E7AC" w14:textId="77777777" w:rsidR="003A4AC4" w:rsidRPr="00FA5208" w:rsidRDefault="003A4AC4">
            <w:pPr>
              <w:rPr>
                <w:rFonts w:eastAsia="Arial"/>
              </w:rPr>
            </w:pPr>
            <w:r w:rsidRPr="00FA5208">
              <w:rPr>
                <w:rFonts w:eastAsia="Arial"/>
              </w:rPr>
              <w:t>USMLE Step 1 and Step 2</w:t>
            </w:r>
          </w:p>
        </w:tc>
        <w:tc>
          <w:tcPr>
            <w:tcW w:w="2448" w:type="dxa"/>
            <w:tcBorders>
              <w:top w:val="single" w:sz="12" w:space="0" w:color="000000"/>
              <w:left w:val="single" w:sz="12" w:space="0" w:color="000000"/>
              <w:bottom w:val="single" w:sz="12" w:space="0" w:color="000000"/>
              <w:right w:val="single" w:sz="12" w:space="0" w:color="000000"/>
            </w:tcBorders>
          </w:tcPr>
          <w:p w14:paraId="058F9EF5" w14:textId="77777777" w:rsidR="003A4AC4" w:rsidRPr="00FA5208" w:rsidRDefault="003A4AC4">
            <w:pPr>
              <w:rPr>
                <w:rFonts w:eastAsia="Arial"/>
                <w:b/>
                <w:color w:val="C00000"/>
              </w:rPr>
            </w:pPr>
            <w:r w:rsidRPr="00FA5208">
              <w:rPr>
                <w:rFonts w:eastAsia="Arial"/>
                <w:b/>
                <w:color w:val="C00000"/>
              </w:rPr>
              <w:t xml:space="preserve">Policy/Section No.: </w:t>
            </w:r>
          </w:p>
          <w:p w14:paraId="71D1DF03" w14:textId="77777777" w:rsidR="003A4AC4" w:rsidRPr="00FA5208" w:rsidRDefault="003A4AC4">
            <w:pPr>
              <w:rPr>
                <w:rFonts w:eastAsia="Arial"/>
              </w:rPr>
            </w:pPr>
            <w:r w:rsidRPr="00FA5208">
              <w:rPr>
                <w:rFonts w:eastAsia="Arial"/>
              </w:rPr>
              <w:t>2.11</w:t>
            </w:r>
          </w:p>
        </w:tc>
        <w:tc>
          <w:tcPr>
            <w:tcW w:w="2448" w:type="dxa"/>
            <w:tcBorders>
              <w:top w:val="single" w:sz="12" w:space="0" w:color="000000"/>
              <w:left w:val="single" w:sz="12" w:space="0" w:color="000000"/>
              <w:bottom w:val="single" w:sz="12" w:space="0" w:color="000000"/>
              <w:right w:val="single" w:sz="12" w:space="0" w:color="000000"/>
            </w:tcBorders>
          </w:tcPr>
          <w:p w14:paraId="1B657745" w14:textId="77777777" w:rsidR="003A4AC4" w:rsidRPr="00FA5208" w:rsidRDefault="003A4AC4">
            <w:pPr>
              <w:rPr>
                <w:rFonts w:eastAsia="Arial"/>
                <w:b/>
                <w:color w:val="C00000"/>
              </w:rPr>
            </w:pPr>
            <w:r w:rsidRPr="00FA5208">
              <w:rPr>
                <w:rFonts w:eastAsia="Arial"/>
                <w:b/>
                <w:color w:val="C00000"/>
              </w:rPr>
              <w:t>Approval Date:</w:t>
            </w:r>
          </w:p>
          <w:p w14:paraId="1E9D4B3D" w14:textId="77777777" w:rsidR="003A4AC4" w:rsidRPr="00FA5208" w:rsidRDefault="003A4AC4">
            <w:pPr>
              <w:rPr>
                <w:rFonts w:eastAsia="Arial"/>
              </w:rPr>
            </w:pPr>
            <w:r w:rsidRPr="00FA5208">
              <w:rPr>
                <w:rFonts w:eastAsia="Arial"/>
              </w:rPr>
              <w:t>April 10, 2026</w:t>
            </w:r>
          </w:p>
        </w:tc>
      </w:tr>
      <w:tr w:rsidR="003A4AC4" w:rsidRPr="00FA5208" w14:paraId="1273A58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24435B3" w14:textId="77777777" w:rsidR="003A4AC4" w:rsidRPr="00FA5208" w:rsidRDefault="003A4AC4">
            <w:pPr>
              <w:rPr>
                <w:rFonts w:eastAsia="Arial"/>
                <w:b/>
                <w:color w:val="C00000"/>
              </w:rPr>
            </w:pPr>
            <w:r w:rsidRPr="00FA5208">
              <w:rPr>
                <w:rFonts w:eastAsia="Arial"/>
                <w:b/>
                <w:color w:val="C00000"/>
              </w:rPr>
              <w:t>Responsible Agents:</w:t>
            </w:r>
          </w:p>
          <w:p w14:paraId="1DCCFEBA" w14:textId="77777777" w:rsidR="003A4AC4" w:rsidRPr="00FA5208" w:rsidRDefault="003A4AC4" w:rsidP="003A4AC4">
            <w:pPr>
              <w:pStyle w:val="ListParagraph"/>
              <w:numPr>
                <w:ilvl w:val="0"/>
                <w:numId w:val="46"/>
              </w:numPr>
              <w:rPr>
                <w:rFonts w:eastAsia="Arial"/>
              </w:rPr>
            </w:pPr>
            <w:r w:rsidRPr="00FA5208">
              <w:rPr>
                <w:rFonts w:eastAsia="Arial"/>
              </w:rPr>
              <w:t>Office of Undergraduate Medical Education</w:t>
            </w:r>
          </w:p>
          <w:p w14:paraId="5C54F238" w14:textId="77777777" w:rsidR="003A4AC4" w:rsidRPr="00FA5208" w:rsidRDefault="003A4AC4" w:rsidP="003A4AC4">
            <w:pPr>
              <w:pStyle w:val="ListParagraph"/>
              <w:numPr>
                <w:ilvl w:val="0"/>
                <w:numId w:val="46"/>
              </w:numPr>
              <w:rPr>
                <w:rFonts w:eastAsia="Arial"/>
              </w:rPr>
            </w:pPr>
            <w:r w:rsidRPr="00FA5208">
              <w:rPr>
                <w:rFonts w:eastAsia="Arial"/>
              </w:rPr>
              <w:t>Committee on Academic and Professional Progress</w:t>
            </w:r>
          </w:p>
          <w:p w14:paraId="41DD4794" w14:textId="77777777" w:rsidR="003A4AC4" w:rsidRPr="00FA5208" w:rsidRDefault="003A4AC4" w:rsidP="003A4AC4">
            <w:pPr>
              <w:pStyle w:val="ListParagraph"/>
              <w:numPr>
                <w:ilvl w:val="0"/>
                <w:numId w:val="4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10FCE8F" w14:textId="77777777" w:rsidR="003A4AC4" w:rsidRPr="00FA5208" w:rsidRDefault="003A4AC4">
            <w:pPr>
              <w:rPr>
                <w:rFonts w:eastAsia="Arial"/>
                <w:b/>
                <w:color w:val="C00000"/>
              </w:rPr>
            </w:pPr>
            <w:r w:rsidRPr="00FA5208">
              <w:rPr>
                <w:rFonts w:eastAsia="Arial"/>
                <w:b/>
                <w:color w:val="C00000"/>
              </w:rPr>
              <w:t>Next Review Date:</w:t>
            </w:r>
          </w:p>
          <w:p w14:paraId="36741CF7" w14:textId="77777777" w:rsidR="003A4AC4" w:rsidRPr="00FA5208" w:rsidRDefault="003A4AC4">
            <w:pPr>
              <w:rPr>
                <w:rFonts w:eastAsia="Arial"/>
              </w:rPr>
            </w:pPr>
            <w:r w:rsidRPr="00FA5208">
              <w:rPr>
                <w:rFonts w:eastAsia="Arial"/>
              </w:rPr>
              <w:t>March 1, 2027</w:t>
            </w:r>
          </w:p>
        </w:tc>
        <w:tc>
          <w:tcPr>
            <w:tcW w:w="2448" w:type="dxa"/>
            <w:tcBorders>
              <w:top w:val="single" w:sz="12" w:space="0" w:color="000000"/>
              <w:left w:val="single" w:sz="12" w:space="0" w:color="000000"/>
              <w:bottom w:val="single" w:sz="12" w:space="0" w:color="000000"/>
              <w:right w:val="single" w:sz="12" w:space="0" w:color="000000"/>
            </w:tcBorders>
          </w:tcPr>
          <w:p w14:paraId="1F88017B" w14:textId="77777777" w:rsidR="003A4AC4" w:rsidRPr="00FA5208" w:rsidRDefault="003A4AC4">
            <w:pPr>
              <w:rPr>
                <w:rFonts w:eastAsia="Arial"/>
                <w:b/>
                <w:color w:val="C00000"/>
              </w:rPr>
            </w:pPr>
            <w:r w:rsidRPr="00FA5208">
              <w:rPr>
                <w:rFonts w:eastAsia="Arial"/>
                <w:b/>
                <w:color w:val="C00000"/>
              </w:rPr>
              <w:t xml:space="preserve">Revision Dates: </w:t>
            </w:r>
          </w:p>
          <w:p w14:paraId="3FAD85AE" w14:textId="77777777" w:rsidR="003A4AC4" w:rsidRPr="00FA5208" w:rsidRDefault="003A4AC4">
            <w:pPr>
              <w:rPr>
                <w:rFonts w:eastAsia="Arial"/>
              </w:rPr>
            </w:pPr>
            <w:r w:rsidRPr="00FA5208">
              <w:rPr>
                <w:rFonts w:eastAsia="Arial"/>
              </w:rPr>
              <w:t>April 10, 2026</w:t>
            </w:r>
          </w:p>
          <w:p w14:paraId="7EEE2E50" w14:textId="77777777" w:rsidR="003A4AC4" w:rsidRPr="00FA5208" w:rsidRDefault="003A4AC4">
            <w:pPr>
              <w:rPr>
                <w:rFonts w:eastAsia="Arial"/>
              </w:rPr>
            </w:pPr>
            <w:r w:rsidRPr="00FA5208">
              <w:rPr>
                <w:rFonts w:eastAsia="Arial"/>
              </w:rPr>
              <w:t>June 17, 2024</w:t>
            </w:r>
          </w:p>
        </w:tc>
      </w:tr>
      <w:tr w:rsidR="003A4AC4" w:rsidRPr="00FA5208" w14:paraId="001EFF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A3010A" w14:textId="77777777" w:rsidR="003A4AC4" w:rsidRPr="00FA5208" w:rsidRDefault="003A4AC4">
            <w:pPr>
              <w:rPr>
                <w:rFonts w:eastAsia="Arial"/>
                <w:b/>
                <w:color w:val="C00000"/>
              </w:rPr>
            </w:pPr>
            <w:r w:rsidRPr="00FA5208">
              <w:rPr>
                <w:rFonts w:eastAsia="Arial"/>
                <w:b/>
                <w:color w:val="C00000"/>
              </w:rPr>
              <w:t>Approved By:</w:t>
            </w:r>
          </w:p>
          <w:p w14:paraId="7D6BCF45"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BFB86F9" w14:textId="77777777" w:rsidR="003A4AC4" w:rsidRPr="00FA5208" w:rsidRDefault="003A4AC4">
            <w:pPr>
              <w:rPr>
                <w:rFonts w:eastAsia="Arial"/>
                <w:b/>
                <w:color w:val="C00000"/>
              </w:rPr>
            </w:pPr>
            <w:r w:rsidRPr="00FA5208">
              <w:rPr>
                <w:rFonts w:eastAsia="Arial"/>
                <w:b/>
                <w:color w:val="C00000"/>
              </w:rPr>
              <w:t>Effective Date:</w:t>
            </w:r>
          </w:p>
          <w:p w14:paraId="6B75D080" w14:textId="77777777" w:rsidR="003A4AC4" w:rsidRPr="00FA5208" w:rsidRDefault="003A4AC4">
            <w:pPr>
              <w:rPr>
                <w:rFonts w:eastAsia="Arial"/>
              </w:rPr>
            </w:pPr>
            <w:r w:rsidRPr="00FA5208">
              <w:rPr>
                <w:rFonts w:eastAsia="Arial"/>
              </w:rPr>
              <w:t>April 10, 2026</w:t>
            </w:r>
          </w:p>
        </w:tc>
        <w:tc>
          <w:tcPr>
            <w:tcW w:w="2448" w:type="dxa"/>
            <w:tcBorders>
              <w:top w:val="single" w:sz="12" w:space="0" w:color="000000"/>
              <w:left w:val="single" w:sz="12" w:space="0" w:color="000000"/>
              <w:bottom w:val="single" w:sz="12" w:space="0" w:color="000000"/>
              <w:right w:val="single" w:sz="12" w:space="0" w:color="000000"/>
            </w:tcBorders>
          </w:tcPr>
          <w:p w14:paraId="21CCBABC" w14:textId="77777777" w:rsidR="003A4AC4" w:rsidRPr="00FA5208" w:rsidRDefault="003A4AC4">
            <w:pPr>
              <w:rPr>
                <w:rFonts w:eastAsia="Arial"/>
                <w:b/>
                <w:color w:val="C00000"/>
              </w:rPr>
            </w:pPr>
            <w:r w:rsidRPr="00FA5208">
              <w:rPr>
                <w:rFonts w:eastAsia="Arial"/>
                <w:b/>
                <w:color w:val="C00000"/>
              </w:rPr>
              <w:t>Applicability:</w:t>
            </w:r>
          </w:p>
          <w:p w14:paraId="46247811" w14:textId="77777777" w:rsidR="003A4AC4" w:rsidRPr="00FA5208" w:rsidRDefault="003A4AC4">
            <w:pPr>
              <w:rPr>
                <w:rFonts w:eastAsia="Arial"/>
              </w:rPr>
            </w:pPr>
            <w:r w:rsidRPr="00FA5208">
              <w:rPr>
                <w:rFonts w:eastAsia="Arial"/>
              </w:rPr>
              <w:t>All medical students</w:t>
            </w:r>
          </w:p>
        </w:tc>
      </w:tr>
      <w:tr w:rsidR="003A4AC4" w:rsidRPr="00FA5208" w14:paraId="0D6A813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45CE27" w14:textId="77777777" w:rsidR="003A4AC4" w:rsidRPr="00FA5208" w:rsidRDefault="003A4AC4">
            <w:pPr>
              <w:rPr>
                <w:rFonts w:eastAsia="Arial"/>
                <w:b/>
                <w:color w:val="C00000"/>
              </w:rPr>
            </w:pPr>
            <w:r w:rsidRPr="00FA5208">
              <w:rPr>
                <w:rFonts w:eastAsia="Arial"/>
                <w:b/>
                <w:color w:val="C00000"/>
              </w:rPr>
              <w:t xml:space="preserve">Relevant LCME Standards: </w:t>
            </w:r>
          </w:p>
          <w:p w14:paraId="51027580"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66294BA" w14:textId="77777777" w:rsidR="003A4AC4" w:rsidRPr="00FA5208" w:rsidRDefault="003A4AC4">
            <w:pPr>
              <w:rPr>
                <w:rFonts w:eastAsia="Arial"/>
              </w:rPr>
            </w:pPr>
            <w:r w:rsidRPr="00FA5208">
              <w:rPr>
                <w:rFonts w:eastAsia="Arial"/>
                <w:b/>
                <w:color w:val="C00000"/>
              </w:rPr>
              <w:t xml:space="preserve">Dissemination: </w:t>
            </w:r>
            <w:r w:rsidRPr="00FA5208">
              <w:rPr>
                <w:rFonts w:eastAsia="Arial"/>
              </w:rPr>
              <w:t xml:space="preserve">Updated annually on </w:t>
            </w:r>
          </w:p>
          <w:p w14:paraId="6EF08C9E" w14:textId="77777777" w:rsidR="003A4AC4" w:rsidRPr="00FA5208" w:rsidRDefault="003A4AC4" w:rsidP="003A4AC4">
            <w:pPr>
              <w:pStyle w:val="ListParagraph"/>
              <w:numPr>
                <w:ilvl w:val="0"/>
                <w:numId w:val="47"/>
              </w:numPr>
              <w:rPr>
                <w:rFonts w:eastAsia="Arial"/>
                <w:b/>
              </w:rPr>
            </w:pPr>
            <w:r w:rsidRPr="00FA5208">
              <w:rPr>
                <w:rFonts w:eastAsia="Arial"/>
              </w:rPr>
              <w:t xml:space="preserve">UGME website: </w:t>
            </w:r>
            <w:hyperlink r:id="rId29" w:history="1">
              <w:r w:rsidRPr="00FA5208">
                <w:rPr>
                  <w:rStyle w:val="Hyperlink"/>
                  <w:rFonts w:eastAsia="Arial"/>
                </w:rPr>
                <w:t>https://renaissance.stonybrookmedicine.edu/ugme/policies</w:t>
              </w:r>
            </w:hyperlink>
          </w:p>
          <w:p w14:paraId="1D4F7C91" w14:textId="77777777" w:rsidR="003A4AC4" w:rsidRPr="00FA5208" w:rsidRDefault="003A4AC4" w:rsidP="003A4AC4">
            <w:pPr>
              <w:pStyle w:val="ListParagraph"/>
              <w:numPr>
                <w:ilvl w:val="0"/>
                <w:numId w:val="47"/>
              </w:numPr>
              <w:rPr>
                <w:rFonts w:eastAsia="Arial"/>
                <w:b/>
              </w:rPr>
            </w:pPr>
            <w:r w:rsidRPr="00FA5208">
              <w:rPr>
                <w:rFonts w:eastAsia="Arial"/>
              </w:rPr>
              <w:t>Presented at Phase registration class meetings</w:t>
            </w:r>
          </w:p>
        </w:tc>
      </w:tr>
    </w:tbl>
    <w:p w14:paraId="5E912237" w14:textId="77777777" w:rsidR="003A4AC4" w:rsidRPr="00FA5208" w:rsidRDefault="003A4AC4">
      <w:pPr>
        <w:rPr>
          <w:rFonts w:eastAsia="Arial"/>
          <w:b/>
          <w:color w:val="C00000"/>
        </w:rPr>
      </w:pPr>
    </w:p>
    <w:p w14:paraId="00DA896D" w14:textId="77777777" w:rsidR="003A4AC4" w:rsidRPr="00FA5208" w:rsidRDefault="003A4AC4">
      <w:pPr>
        <w:rPr>
          <w:rFonts w:eastAsia="Arial"/>
          <w:b/>
          <w:color w:val="C00000"/>
        </w:rPr>
      </w:pPr>
      <w:r w:rsidRPr="00FA5208">
        <w:rPr>
          <w:rFonts w:eastAsia="Arial"/>
          <w:b/>
          <w:color w:val="C00000"/>
        </w:rPr>
        <w:t>POLICY:</w:t>
      </w:r>
    </w:p>
    <w:p w14:paraId="5AD6CE39" w14:textId="77777777" w:rsidR="003A4AC4" w:rsidRPr="00FA5208" w:rsidRDefault="003A4AC4">
      <w:pPr>
        <w:rPr>
          <w:rFonts w:eastAsia="Arial"/>
          <w:b/>
        </w:rPr>
      </w:pPr>
    </w:p>
    <w:p w14:paraId="7DB24050" w14:textId="77777777" w:rsidR="003A4AC4" w:rsidRPr="00FA5208" w:rsidRDefault="003A4AC4" w:rsidP="008C77C5">
      <w:pPr>
        <w:pStyle w:val="Heading1"/>
        <w:rPr>
          <w:rFonts w:eastAsia="Arial" w:cs="Arial"/>
          <w:szCs w:val="22"/>
        </w:rPr>
      </w:pPr>
      <w:bookmarkStart w:id="45" w:name="_Toc235520411"/>
      <w:r w:rsidRPr="00FA5208">
        <w:rPr>
          <w:rFonts w:eastAsia="Arial" w:cs="Arial"/>
          <w:szCs w:val="22"/>
        </w:rPr>
        <w:t>2.11 USMLE Step 1 and Step 2</w:t>
      </w:r>
      <w:bookmarkEnd w:id="45"/>
    </w:p>
    <w:p w14:paraId="3A5A400A" w14:textId="77777777" w:rsidR="003A4AC4" w:rsidRPr="00FA5208" w:rsidRDefault="003A4AC4">
      <w:pPr>
        <w:rPr>
          <w:rFonts w:eastAsia="Arial"/>
          <w:color w:val="000000"/>
        </w:rPr>
      </w:pPr>
      <w:r w:rsidRPr="00FA5208">
        <w:rPr>
          <w:rFonts w:eastAsia="Arial"/>
          <w:color w:val="333333"/>
        </w:rPr>
        <w:t xml:space="preserve">Each student is responsible for registering for the USMLE with the National Board of Medical Examiners. </w:t>
      </w:r>
      <w:r w:rsidRPr="00FA5208">
        <w:rPr>
          <w:rFonts w:eastAsia="Arial"/>
          <w:color w:val="000000"/>
        </w:rPr>
        <w:t xml:space="preserve">Every medical student at RSOM is required to take and pass the USMLE Step 1 and Step 2 exams at the designated times in the curriculum to </w:t>
      </w:r>
      <w:sdt>
        <w:sdtPr>
          <w:tag w:val="goog_rdk_0"/>
          <w:id w:val="-749726630"/>
        </w:sdtPr>
        <w:sdtContent>
          <w:del w:id="46" w:author="Susan Larson" w:date="2025-06-09T16:46:00Z">
            <w:r w:rsidRPr="00FA5208">
              <w:rPr>
                <w:rFonts w:eastAsia="Arial"/>
                <w:color w:val="000000"/>
              </w:rPr>
              <w:delText>a</w:delText>
            </w:r>
          </w:del>
        </w:sdtContent>
      </w:sdt>
      <w:r w:rsidRPr="00FA5208">
        <w:rPr>
          <w:rFonts w:eastAsia="Arial"/>
          <w:color w:val="000000"/>
        </w:rPr>
        <w:t>graduate.</w:t>
      </w:r>
    </w:p>
    <w:p w14:paraId="33578697" w14:textId="77777777" w:rsidR="003A4AC4" w:rsidRPr="00FA5208" w:rsidRDefault="003A4AC4">
      <w:pPr>
        <w:rPr>
          <w:rFonts w:eastAsia="Arial"/>
          <w:color w:val="000000"/>
        </w:rPr>
      </w:pPr>
    </w:p>
    <w:p w14:paraId="3FD32938" w14:textId="77777777" w:rsidR="003A4AC4" w:rsidRPr="00FA5208" w:rsidRDefault="003A4AC4" w:rsidP="008C77C5">
      <w:pPr>
        <w:pStyle w:val="Heading2"/>
        <w:rPr>
          <w:rFonts w:eastAsia="Arial" w:cs="Arial"/>
          <w:szCs w:val="22"/>
        </w:rPr>
      </w:pPr>
      <w:bookmarkStart w:id="47" w:name="_Toc235520412"/>
      <w:r w:rsidRPr="00FA5208">
        <w:rPr>
          <w:rFonts w:eastAsia="Arial" w:cs="Arial"/>
          <w:szCs w:val="22"/>
        </w:rPr>
        <w:t>2.11.1 USMLE Step 1</w:t>
      </w:r>
      <w:bookmarkEnd w:id="47"/>
    </w:p>
    <w:p w14:paraId="22E1256F" w14:textId="77777777" w:rsidR="003A4AC4" w:rsidRPr="00FA5208" w:rsidRDefault="003A4AC4">
      <w:pPr>
        <w:ind w:left="720"/>
        <w:rPr>
          <w:rFonts w:eastAsia="Arial"/>
        </w:rPr>
      </w:pPr>
      <w:r w:rsidRPr="00FA5208">
        <w:rPr>
          <w:rFonts w:eastAsia="Arial"/>
          <w:color w:val="000000"/>
        </w:rPr>
        <w:t xml:space="preserve">The deadline by which all students in each class must take Step 1 is provided in Table 2.11.1. This deadline is 12 weeks following the end of the fourth block of Phase II clinical clerkships. Any </w:t>
      </w:r>
      <w:r w:rsidRPr="00FA5208">
        <w:rPr>
          <w:rFonts w:eastAsia="Arial"/>
        </w:rPr>
        <w:t>student who fails to take the USMLE Step 1 exam by the stated deadline for their class, or who requests extended time to prepare for the exam, will be placed on a mandatory leave of absence for extended study time for Step 1 or for academic remediation, and this LOA will appear on the student’s official transcript and be noted in the MSPE.</w:t>
      </w:r>
    </w:p>
    <w:p w14:paraId="3265CFDE" w14:textId="77777777" w:rsidR="003A4AC4" w:rsidRPr="00FA5208" w:rsidRDefault="003A4AC4">
      <w:pPr>
        <w:rPr>
          <w:rFonts w:eastAsia="Arial"/>
          <w:color w:val="000000"/>
        </w:rPr>
      </w:pPr>
    </w:p>
    <w:p w14:paraId="06E44880" w14:textId="77777777" w:rsidR="003A4AC4" w:rsidRPr="00FA5208" w:rsidRDefault="003A4AC4" w:rsidP="008C77C5">
      <w:pPr>
        <w:pStyle w:val="Heading3"/>
        <w:rPr>
          <w:rFonts w:eastAsia="Arial" w:cs="Arial"/>
          <w:szCs w:val="22"/>
        </w:rPr>
      </w:pPr>
      <w:bookmarkStart w:id="48" w:name="_Toc235520413"/>
      <w:r w:rsidRPr="00FA5208">
        <w:rPr>
          <w:rFonts w:eastAsia="Arial" w:cs="Arial"/>
          <w:szCs w:val="22"/>
        </w:rPr>
        <w:t>2.11.1.1 Out-of-Sync Students</w:t>
      </w:r>
      <w:bookmarkEnd w:id="48"/>
    </w:p>
    <w:p w14:paraId="7EBE0999" w14:textId="77777777" w:rsidR="003A4AC4" w:rsidRPr="00FA5208" w:rsidRDefault="003A4AC4" w:rsidP="00F355CC">
      <w:pPr>
        <w:ind w:left="1440"/>
        <w:rPr>
          <w:rFonts w:eastAsia="Arial"/>
        </w:rPr>
      </w:pPr>
      <w:r w:rsidRPr="00FA5208">
        <w:rPr>
          <w:rFonts w:eastAsia="Arial"/>
          <w:color w:val="000000"/>
        </w:rPr>
        <w:t xml:space="preserve">Students who are “out-of-sync” and require additional time to complete all Phase II clerkships will have 12 weeks from the time they complete all Phase II requirements in which to take Step 1. Such students must also successfully complete all Phase II requirements and take the USMLE Step 1 exam before beginning any Phase III courses. Any </w:t>
      </w:r>
      <w:r w:rsidRPr="00FA5208">
        <w:rPr>
          <w:rFonts w:eastAsia="Arial"/>
        </w:rPr>
        <w:t>student who fails to take the USMLE Step 1 exam by the end of their 12-week dedicated prep time, or who requests extended time to prepare for the exam, will be placed on a mandatory leave of absence for extended study time for Step 1 or for academic remediation, and this LOA will appear on the student’s official transcript and be noted in the MSPE.</w:t>
      </w:r>
    </w:p>
    <w:p w14:paraId="5B832E23" w14:textId="77777777" w:rsidR="003A4AC4" w:rsidRPr="00FA5208" w:rsidRDefault="003A4AC4" w:rsidP="008C77C5">
      <w:pPr>
        <w:pStyle w:val="Heading3"/>
        <w:rPr>
          <w:rFonts w:eastAsia="Arial" w:cs="Arial"/>
          <w:szCs w:val="22"/>
        </w:rPr>
      </w:pPr>
      <w:bookmarkStart w:id="49" w:name="_Toc235520414"/>
      <w:r w:rsidRPr="00FA5208">
        <w:rPr>
          <w:rFonts w:eastAsia="Arial" w:cs="Arial"/>
          <w:szCs w:val="22"/>
        </w:rPr>
        <w:lastRenderedPageBreak/>
        <w:t>2.11.1.2 MSTP Students</w:t>
      </w:r>
      <w:bookmarkEnd w:id="49"/>
    </w:p>
    <w:p w14:paraId="528DE2C9" w14:textId="77777777" w:rsidR="003A4AC4" w:rsidRPr="00FA5208" w:rsidRDefault="003A4AC4">
      <w:pPr>
        <w:ind w:left="1440"/>
        <w:rPr>
          <w:rFonts w:eastAsia="Arial"/>
          <w:color w:val="000000"/>
        </w:rPr>
      </w:pPr>
      <w:r w:rsidRPr="00FA5208">
        <w:rPr>
          <w:rFonts w:eastAsia="Arial"/>
          <w:color w:val="000000"/>
        </w:rPr>
        <w:t>MSTP students must take Step 1 after completing Phase I and before starting their PhD program.</w:t>
      </w:r>
    </w:p>
    <w:p w14:paraId="28420C57" w14:textId="77777777" w:rsidR="003A4AC4" w:rsidRPr="00FA5208" w:rsidRDefault="003A4AC4">
      <w:pPr>
        <w:ind w:left="1440"/>
        <w:rPr>
          <w:rFonts w:eastAsia="Arial"/>
          <w:color w:val="000000"/>
        </w:rPr>
      </w:pPr>
    </w:p>
    <w:p w14:paraId="08E03ED9" w14:textId="77777777" w:rsidR="003A4AC4" w:rsidRPr="00FA5208" w:rsidRDefault="003A4AC4" w:rsidP="008C77C5">
      <w:pPr>
        <w:pStyle w:val="Heading3"/>
        <w:rPr>
          <w:rFonts w:eastAsia="Arial" w:cs="Arial"/>
          <w:szCs w:val="22"/>
        </w:rPr>
      </w:pPr>
      <w:bookmarkStart w:id="50" w:name="_Toc235520415"/>
      <w:r w:rsidRPr="00FA5208">
        <w:rPr>
          <w:rFonts w:eastAsia="Arial" w:cs="Arial"/>
          <w:szCs w:val="22"/>
        </w:rPr>
        <w:t xml:space="preserve">2.11.1.3 </w:t>
      </w:r>
      <w:r w:rsidRPr="00FA5208">
        <w:rPr>
          <w:rFonts w:eastAsia="Arial" w:cs="Arial"/>
          <w:color w:val="0000FF"/>
          <w:szCs w:val="22"/>
        </w:rPr>
        <w:t xml:space="preserve">3YMD </w:t>
      </w:r>
      <w:r w:rsidRPr="00FA5208">
        <w:rPr>
          <w:rFonts w:eastAsia="Arial" w:cs="Arial"/>
          <w:szCs w:val="22"/>
        </w:rPr>
        <w:t>Students</w:t>
      </w:r>
      <w:bookmarkEnd w:id="50"/>
    </w:p>
    <w:p w14:paraId="1DD7CB1F" w14:textId="77777777" w:rsidR="003A4AC4" w:rsidRPr="00FA5208" w:rsidRDefault="003A4AC4">
      <w:pPr>
        <w:ind w:left="1440"/>
        <w:rPr>
          <w:rFonts w:eastAsia="Arial"/>
          <w:color w:val="000000"/>
        </w:rPr>
      </w:pPr>
      <w:r w:rsidRPr="00FA5208">
        <w:rPr>
          <w:rFonts w:eastAsia="Arial"/>
          <w:color w:val="000000"/>
        </w:rPr>
        <w:t xml:space="preserve">Because the </w:t>
      </w:r>
      <w:r w:rsidRPr="00FA5208">
        <w:rPr>
          <w:rFonts w:eastAsia="Arial"/>
          <w:color w:val="0000FF"/>
        </w:rPr>
        <w:t xml:space="preserve">3YMD </w:t>
      </w:r>
      <w:r w:rsidRPr="00FA5208">
        <w:rPr>
          <w:rFonts w:eastAsia="Arial"/>
          <w:color w:val="000000"/>
        </w:rPr>
        <w:t xml:space="preserve">Curriculum Track has a shortened Phase III, </w:t>
      </w:r>
      <w:r w:rsidRPr="00FA5208">
        <w:rPr>
          <w:rFonts w:eastAsia="Arial"/>
          <w:color w:val="0000FF"/>
        </w:rPr>
        <w:t xml:space="preserve">3YMD </w:t>
      </w:r>
      <w:r w:rsidRPr="00FA5208">
        <w:rPr>
          <w:rFonts w:eastAsia="Arial"/>
          <w:color w:val="000000"/>
        </w:rPr>
        <w:t xml:space="preserve">students must take both the USMLE Step 1 and Step 2 exams within 10 weeks of completing all Phase II requirements (see Table 2.11.2). </w:t>
      </w:r>
      <w:r w:rsidRPr="00FA5208">
        <w:rPr>
          <w:rFonts w:eastAsia="Arial"/>
          <w:color w:val="0000FF"/>
        </w:rPr>
        <w:t xml:space="preserve">3YMD </w:t>
      </w:r>
      <w:r w:rsidRPr="00FA5208">
        <w:rPr>
          <w:rFonts w:eastAsia="Arial"/>
          <w:color w:val="000000"/>
        </w:rPr>
        <w:t>students will take the Clinical Performance Exam (CPX) near the end of their fourth clinical clerkship block.</w:t>
      </w:r>
    </w:p>
    <w:p w14:paraId="7A983841" w14:textId="77777777" w:rsidR="003A4AC4" w:rsidRPr="00FA5208" w:rsidRDefault="003A4AC4">
      <w:pPr>
        <w:rPr>
          <w:rFonts w:eastAsia="Arial"/>
        </w:rPr>
      </w:pPr>
    </w:p>
    <w:p w14:paraId="3CB30735" w14:textId="77777777" w:rsidR="003A4AC4" w:rsidRPr="00FA5208" w:rsidRDefault="003A4AC4">
      <w:pPr>
        <w:ind w:left="720"/>
        <w:rPr>
          <w:rFonts w:eastAsia="Arial"/>
          <w:b/>
          <w:i/>
          <w:color w:val="000000"/>
        </w:rPr>
      </w:pPr>
      <w:r w:rsidRPr="00FA5208">
        <w:rPr>
          <w:rFonts w:eastAsia="Arial"/>
          <w:b/>
          <w:i/>
          <w:color w:val="000000"/>
        </w:rPr>
        <w:t>All students must successfully complete all Phase II requirements, including any required remediations, before taking the USMLE Step 1 exam, and all students must take the Step 1 exam before beginning any Phase III courses.</w:t>
      </w:r>
    </w:p>
    <w:p w14:paraId="3B283DD1" w14:textId="77777777" w:rsidR="003A4AC4" w:rsidRPr="00FA5208" w:rsidRDefault="003A4AC4">
      <w:pPr>
        <w:ind w:left="720"/>
        <w:rPr>
          <w:rFonts w:eastAsia="Arial"/>
        </w:rPr>
      </w:pPr>
    </w:p>
    <w:p w14:paraId="11D8524C" w14:textId="77777777" w:rsidR="003A4AC4" w:rsidRPr="00FA5208" w:rsidRDefault="003A4AC4" w:rsidP="008C77C5">
      <w:pPr>
        <w:pStyle w:val="Heading3"/>
        <w:rPr>
          <w:rFonts w:eastAsia="Arial" w:cs="Arial"/>
          <w:szCs w:val="22"/>
        </w:rPr>
      </w:pPr>
      <w:bookmarkStart w:id="51" w:name="_Toc235520416"/>
      <w:r w:rsidRPr="00FA5208">
        <w:rPr>
          <w:rFonts w:eastAsia="Arial" w:cs="Arial"/>
          <w:szCs w:val="22"/>
        </w:rPr>
        <w:t>2.11.1.4 Step 1 Failure</w:t>
      </w:r>
      <w:bookmarkEnd w:id="51"/>
    </w:p>
    <w:p w14:paraId="32D9D925" w14:textId="77777777" w:rsidR="003A4AC4" w:rsidRPr="00FA5208" w:rsidRDefault="003A4AC4">
      <w:pPr>
        <w:ind w:left="1440"/>
        <w:rPr>
          <w:rFonts w:eastAsia="Arial"/>
          <w:color w:val="333333"/>
        </w:rPr>
      </w:pPr>
      <w:r w:rsidRPr="00FA5208">
        <w:rPr>
          <w:rFonts w:eastAsia="Arial"/>
          <w:color w:val="000000"/>
        </w:rPr>
        <w:t>In the event a student fails the first attempt of Step 1, the repeat examination must be taken within six months of the first attempt date.</w:t>
      </w:r>
      <w:r w:rsidRPr="00FA5208">
        <w:rPr>
          <w:rFonts w:eastAsia="Arial"/>
          <w:color w:val="333333"/>
        </w:rPr>
        <w:t xml:space="preserve"> If a student fails Step 1 and has begun Phase III coursework, then the student may finish the course in progress, but </w:t>
      </w:r>
      <w:r w:rsidRPr="00FA5208">
        <w:rPr>
          <w:rFonts w:eastAsia="Arial"/>
          <w:color w:val="000000"/>
        </w:rPr>
        <w:t xml:space="preserve">then </w:t>
      </w:r>
      <w:r w:rsidRPr="00FA5208">
        <w:rPr>
          <w:rFonts w:eastAsia="Arial"/>
          <w:color w:val="333333"/>
        </w:rPr>
        <w:t xml:space="preserve">must </w:t>
      </w:r>
      <w:r w:rsidRPr="00FA5208">
        <w:rPr>
          <w:rFonts w:eastAsia="Arial"/>
          <w:color w:val="000000"/>
        </w:rPr>
        <w:t xml:space="preserve">stop all coursework. The student must retake Step 1 before continuing with any other coursework. </w:t>
      </w:r>
      <w:r w:rsidRPr="00FA5208">
        <w:rPr>
          <w:rFonts w:eastAsia="Arial"/>
          <w:color w:val="333333"/>
        </w:rPr>
        <w:t xml:space="preserve">A student who fails Step 1 a second time will be placed on a mandatory leave of absence for academic remediation. Such a student </w:t>
      </w:r>
      <w:r w:rsidRPr="00FA5208">
        <w:rPr>
          <w:rFonts w:eastAsia="Arial"/>
          <w:color w:val="000000"/>
        </w:rPr>
        <w:t>must take the repeat examination within six months of the second attempt date.</w:t>
      </w:r>
      <w:r w:rsidRPr="00FA5208">
        <w:rPr>
          <w:rFonts w:eastAsia="Arial"/>
          <w:color w:val="333333"/>
        </w:rPr>
        <w:t xml:space="preserve"> A student who does not pass Step 1 within three attempts will be invited to CAPP and may be subject to dismissal.</w:t>
      </w:r>
    </w:p>
    <w:p w14:paraId="6A6C285F" w14:textId="77777777" w:rsidR="003A4AC4" w:rsidRPr="00FA5208" w:rsidRDefault="003A4AC4">
      <w:pPr>
        <w:rPr>
          <w:rFonts w:eastAsia="Arial"/>
          <w:color w:val="000000"/>
        </w:rPr>
      </w:pPr>
    </w:p>
    <w:p w14:paraId="5255ACBC" w14:textId="463CBE54" w:rsidR="003A4AC4" w:rsidRPr="00FA5208" w:rsidRDefault="00F45D92" w:rsidP="00F45D92">
      <w:pPr>
        <w:pStyle w:val="Heading2"/>
        <w:rPr>
          <w:rFonts w:eastAsia="Arial" w:cs="Arial"/>
          <w:szCs w:val="22"/>
        </w:rPr>
      </w:pPr>
      <w:bookmarkStart w:id="52" w:name="_Toc235520417"/>
      <w:r w:rsidRPr="00FA5208">
        <w:rPr>
          <w:rFonts w:eastAsia="Arial" w:cs="Arial"/>
          <w:szCs w:val="22"/>
        </w:rPr>
        <w:t xml:space="preserve">2.11.2 </w:t>
      </w:r>
      <w:r w:rsidR="003A4AC4" w:rsidRPr="00FA5208">
        <w:rPr>
          <w:rFonts w:eastAsia="Arial" w:cs="Arial"/>
          <w:szCs w:val="22"/>
        </w:rPr>
        <w:t>USMLE Step 2</w:t>
      </w:r>
      <w:bookmarkEnd w:id="52"/>
    </w:p>
    <w:p w14:paraId="3BD09B8A" w14:textId="77777777" w:rsidR="003A4AC4" w:rsidRPr="00FA5208" w:rsidRDefault="003A4AC4">
      <w:pPr>
        <w:ind w:left="720"/>
        <w:rPr>
          <w:rFonts w:eastAsia="Arial"/>
          <w:color w:val="000000"/>
        </w:rPr>
      </w:pPr>
      <w:r w:rsidRPr="00FA5208">
        <w:rPr>
          <w:rFonts w:eastAsia="Arial"/>
          <w:color w:val="000000"/>
        </w:rPr>
        <w:t>Students are strongly recommended to complete both Step 1 and Step 2 prior to the start of the April Selective. This deadline is 12 weeks following the end of the fourth block of Phase II clinical clerkships. All students’ first attempt of Step 2 must be completed no later than August 1</w:t>
      </w:r>
      <w:r w:rsidRPr="00FA5208">
        <w:rPr>
          <w:rFonts w:eastAsia="Arial"/>
          <w:color w:val="000000"/>
          <w:vertAlign w:val="superscript"/>
        </w:rPr>
        <w:t xml:space="preserve">st </w:t>
      </w:r>
      <w:r w:rsidRPr="00FA5208">
        <w:rPr>
          <w:rFonts w:eastAsia="Arial"/>
          <w:color w:val="000000"/>
        </w:rPr>
        <w:t>of Phase III (see Table 2.11.1).</w:t>
      </w:r>
    </w:p>
    <w:p w14:paraId="4CEBBE8B" w14:textId="77777777" w:rsidR="003A4AC4" w:rsidRPr="00FA5208" w:rsidRDefault="003A4AC4">
      <w:pPr>
        <w:ind w:left="720"/>
        <w:rPr>
          <w:rFonts w:eastAsia="Arial"/>
          <w:color w:val="000000"/>
        </w:rPr>
      </w:pPr>
    </w:p>
    <w:p w14:paraId="0AF9CA4B" w14:textId="77777777" w:rsidR="003A4AC4" w:rsidRPr="00FA5208" w:rsidRDefault="003A4AC4" w:rsidP="00F45D92">
      <w:pPr>
        <w:pStyle w:val="Heading3"/>
        <w:ind w:left="1080"/>
        <w:rPr>
          <w:rFonts w:eastAsia="Arial" w:cs="Arial"/>
          <w:szCs w:val="22"/>
        </w:rPr>
      </w:pPr>
      <w:bookmarkStart w:id="53" w:name="_Toc235520418"/>
      <w:r w:rsidRPr="00FA5208">
        <w:rPr>
          <w:rFonts w:eastAsia="Arial" w:cs="Arial"/>
          <w:szCs w:val="22"/>
        </w:rPr>
        <w:t>2.11.2.1 Step 2 Failure Prior to Phase III</w:t>
      </w:r>
      <w:bookmarkEnd w:id="53"/>
    </w:p>
    <w:p w14:paraId="2BD25306" w14:textId="77777777" w:rsidR="003A4AC4" w:rsidRPr="00FA5208" w:rsidRDefault="003A4AC4" w:rsidP="00F355CC">
      <w:pPr>
        <w:ind w:left="1080"/>
        <w:rPr>
          <w:rFonts w:eastAsia="Arial"/>
          <w:color w:val="000000"/>
        </w:rPr>
      </w:pPr>
      <w:r w:rsidRPr="00FA5208">
        <w:rPr>
          <w:rFonts w:eastAsia="Arial"/>
          <w:color w:val="000000"/>
        </w:rPr>
        <w:t>A student who fails Step 2 before the start of Phase III is prohibited from beginning Phase III and will be placed on an Academic Leave of Absence (LOA) until a passing score is achieved. Time spent on an Academic LOA counts toward the seven</w:t>
      </w:r>
      <w:r w:rsidRPr="00FA5208">
        <w:rPr>
          <w:rFonts w:ascii="Cambria Math" w:eastAsia="Arial" w:hAnsi="Cambria Math" w:cs="Cambria Math"/>
          <w:color w:val="000000"/>
        </w:rPr>
        <w:t>‑</w:t>
      </w:r>
      <w:r w:rsidRPr="00FA5208">
        <w:rPr>
          <w:rFonts w:eastAsia="Arial"/>
          <w:color w:val="000000"/>
        </w:rPr>
        <w:t>year maximum time frame for completion of all medical school requirements.</w:t>
      </w:r>
    </w:p>
    <w:p w14:paraId="3EC7D45D" w14:textId="77777777" w:rsidR="003A4AC4" w:rsidRPr="00FA5208" w:rsidRDefault="003A4AC4" w:rsidP="00F355CC">
      <w:pPr>
        <w:ind w:left="1080"/>
        <w:rPr>
          <w:rFonts w:eastAsia="Arial"/>
          <w:color w:val="000000"/>
        </w:rPr>
      </w:pPr>
    </w:p>
    <w:p w14:paraId="132ABCB2" w14:textId="77777777" w:rsidR="003A4AC4" w:rsidRPr="00FA5208" w:rsidRDefault="003A4AC4" w:rsidP="00F45D92">
      <w:pPr>
        <w:pStyle w:val="Heading3"/>
        <w:ind w:left="1080"/>
        <w:rPr>
          <w:rFonts w:eastAsia="Arial" w:cs="Arial"/>
          <w:szCs w:val="22"/>
        </w:rPr>
      </w:pPr>
      <w:bookmarkStart w:id="54" w:name="_Toc235520419"/>
      <w:r w:rsidRPr="00FA5208">
        <w:rPr>
          <w:rFonts w:eastAsia="Arial" w:cs="Arial"/>
          <w:szCs w:val="22"/>
        </w:rPr>
        <w:t>2.11.2.2 Step 2 Failure After Starting Phase III</w:t>
      </w:r>
      <w:bookmarkEnd w:id="54"/>
    </w:p>
    <w:p w14:paraId="6995A206" w14:textId="77777777" w:rsidR="003A4AC4" w:rsidRPr="00FA5208" w:rsidRDefault="003A4AC4" w:rsidP="00F355CC">
      <w:pPr>
        <w:ind w:left="1080"/>
        <w:rPr>
          <w:rFonts w:eastAsia="Arial"/>
          <w:color w:val="000000"/>
        </w:rPr>
      </w:pPr>
      <w:r w:rsidRPr="00FA5208">
        <w:rPr>
          <w:rFonts w:eastAsia="Arial"/>
          <w:color w:val="000000"/>
        </w:rPr>
        <w:t>A student who fails Step 2 after beginning Phase III may complete the course in which they are enrolled at the time the failing score is received. Upon completion of that course, the student will be placed on an Academic Leave of Absence (LOA) and may not continue Phase III coursework until a passing score is achieved. Time spent on an Academic LOA counts toward the seven</w:t>
      </w:r>
      <w:r w:rsidRPr="00FA5208">
        <w:rPr>
          <w:rFonts w:ascii="Cambria Math" w:eastAsia="Arial" w:hAnsi="Cambria Math" w:cs="Cambria Math"/>
          <w:color w:val="000000"/>
        </w:rPr>
        <w:t>‑</w:t>
      </w:r>
      <w:r w:rsidRPr="00FA5208">
        <w:rPr>
          <w:rFonts w:eastAsia="Arial"/>
          <w:color w:val="000000"/>
        </w:rPr>
        <w:t>year maximum time frame for completion of all degree requirements.</w:t>
      </w:r>
    </w:p>
    <w:p w14:paraId="2C75A436" w14:textId="77777777" w:rsidR="003A4AC4" w:rsidRPr="00FA5208" w:rsidRDefault="003A4AC4" w:rsidP="00F355CC">
      <w:pPr>
        <w:ind w:left="1080"/>
        <w:rPr>
          <w:rFonts w:eastAsia="Arial"/>
          <w:color w:val="000000"/>
        </w:rPr>
      </w:pPr>
    </w:p>
    <w:p w14:paraId="073E76E0" w14:textId="77777777" w:rsidR="00F45D92" w:rsidRPr="00FA5208" w:rsidRDefault="00F45D92">
      <w:pPr>
        <w:rPr>
          <w:rFonts w:eastAsia="Arial"/>
          <w:b/>
          <w:color w:val="000000"/>
        </w:rPr>
      </w:pPr>
      <w:r w:rsidRPr="00FA5208">
        <w:rPr>
          <w:rFonts w:eastAsia="Arial"/>
          <w:b/>
          <w:color w:val="000000"/>
        </w:rPr>
        <w:br w:type="page"/>
      </w:r>
    </w:p>
    <w:p w14:paraId="382971E7" w14:textId="7AB8310B" w:rsidR="003A4AC4" w:rsidRPr="00FA5208" w:rsidRDefault="003A4AC4" w:rsidP="00F45D92">
      <w:pPr>
        <w:pStyle w:val="Heading3"/>
        <w:ind w:left="1080"/>
        <w:rPr>
          <w:rFonts w:eastAsia="Arial" w:cs="Arial"/>
          <w:szCs w:val="22"/>
        </w:rPr>
      </w:pPr>
      <w:bookmarkStart w:id="55" w:name="_Toc235520420"/>
      <w:r w:rsidRPr="00FA5208">
        <w:rPr>
          <w:rFonts w:eastAsia="Arial" w:cs="Arial"/>
          <w:szCs w:val="22"/>
        </w:rPr>
        <w:lastRenderedPageBreak/>
        <w:t>2.11.2.3 Off-Cycle Students</w:t>
      </w:r>
      <w:bookmarkEnd w:id="55"/>
    </w:p>
    <w:p w14:paraId="29036CEE" w14:textId="77777777" w:rsidR="003A4AC4" w:rsidRPr="00FA5208" w:rsidRDefault="003A4AC4" w:rsidP="00F355CC">
      <w:pPr>
        <w:ind w:left="1080"/>
      </w:pPr>
      <w:r w:rsidRPr="00FA5208">
        <w:rPr>
          <w:rFonts w:eastAsia="Arial"/>
          <w:color w:val="000000"/>
        </w:rPr>
        <w:t>Students who complete Phase II on an off</w:t>
      </w:r>
      <w:r w:rsidRPr="00FA5208">
        <w:rPr>
          <w:rFonts w:ascii="Cambria Math" w:eastAsia="Arial" w:hAnsi="Cambria Math" w:cs="Cambria Math"/>
          <w:color w:val="000000"/>
        </w:rPr>
        <w:t>‑</w:t>
      </w:r>
      <w:r w:rsidRPr="00FA5208">
        <w:rPr>
          <w:rFonts w:eastAsia="Arial"/>
          <w:color w:val="000000"/>
        </w:rPr>
        <w:t>cycle timeline will be provided 12 weeks from the completion of Phase II to take the USMLE Step 1 and Step 2 examinations. Students are strongly encouraged to use this 12</w:t>
      </w:r>
      <w:r w:rsidRPr="00FA5208">
        <w:rPr>
          <w:rFonts w:ascii="Cambria Math" w:eastAsia="Arial" w:hAnsi="Cambria Math" w:cs="Cambria Math"/>
          <w:color w:val="000000"/>
        </w:rPr>
        <w:t>‑</w:t>
      </w:r>
      <w:r w:rsidRPr="00FA5208">
        <w:rPr>
          <w:rFonts w:eastAsia="Arial"/>
          <w:color w:val="000000"/>
        </w:rPr>
        <w:t>week period to complete both examinations prior to entering Phase III. Off</w:t>
      </w:r>
      <w:r w:rsidRPr="00FA5208">
        <w:rPr>
          <w:rFonts w:ascii="Cambria Math" w:eastAsia="Arial" w:hAnsi="Cambria Math" w:cs="Cambria Math"/>
          <w:color w:val="000000"/>
        </w:rPr>
        <w:t>‑</w:t>
      </w:r>
      <w:r w:rsidRPr="00FA5208">
        <w:rPr>
          <w:rFonts w:eastAsia="Arial"/>
          <w:color w:val="000000"/>
        </w:rPr>
        <w:t>cycle students must complete Step 2 no later than August 1 of Phase III, consistent with the requirement for all students. If the 12</w:t>
      </w:r>
      <w:r w:rsidRPr="00FA5208">
        <w:rPr>
          <w:rFonts w:ascii="Cambria Math" w:eastAsia="Arial" w:hAnsi="Cambria Math" w:cs="Cambria Math"/>
          <w:color w:val="000000"/>
        </w:rPr>
        <w:t>‑</w:t>
      </w:r>
      <w:r w:rsidRPr="00FA5208">
        <w:rPr>
          <w:rFonts w:eastAsia="Arial"/>
          <w:color w:val="000000"/>
        </w:rPr>
        <w:t>week study period overlaps with the August 1 deadline, an individualized plan will be developed in consultation with the Dean’s Office.</w:t>
      </w:r>
    </w:p>
    <w:p w14:paraId="0376C147" w14:textId="77777777" w:rsidR="003A4AC4" w:rsidRPr="00FA5208" w:rsidRDefault="003A4AC4" w:rsidP="00F355CC">
      <w:pPr>
        <w:ind w:left="1080"/>
      </w:pPr>
    </w:p>
    <w:p w14:paraId="7DE179F6" w14:textId="77777777" w:rsidR="003A4AC4" w:rsidRPr="00FA5208" w:rsidRDefault="003A4AC4" w:rsidP="00F355CC">
      <w:pPr>
        <w:ind w:left="1080"/>
      </w:pPr>
    </w:p>
    <w:p w14:paraId="4E10C2E9" w14:textId="36424B4B" w:rsidR="003A4AC4" w:rsidRPr="003E6A39" w:rsidRDefault="003A4AC4" w:rsidP="00644A1F">
      <w:pPr>
        <w:pStyle w:val="Heading2"/>
        <w:rPr>
          <w:rFonts w:eastAsia="Arial"/>
        </w:rPr>
      </w:pPr>
      <w:bookmarkStart w:id="56" w:name="_Toc235520421"/>
      <w:r w:rsidRPr="00FA5208">
        <w:rPr>
          <w:rFonts w:eastAsia="Arial"/>
        </w:rPr>
        <w:t xml:space="preserve">Table 2.11.1. </w:t>
      </w:r>
      <w:r w:rsidRPr="003E6A39">
        <w:rPr>
          <w:rFonts w:eastAsia="Arial"/>
          <w:color w:val="C00000"/>
        </w:rPr>
        <w:t xml:space="preserve">LEARN </w:t>
      </w:r>
      <w:r w:rsidR="00E64C1B">
        <w:rPr>
          <w:rFonts w:eastAsia="Arial"/>
        </w:rPr>
        <w:t>Step 1, Step 2, and</w:t>
      </w:r>
      <w:r w:rsidR="003E6A39">
        <w:rPr>
          <w:rFonts w:eastAsia="Arial"/>
        </w:rPr>
        <w:t xml:space="preserve"> CPX </w:t>
      </w:r>
      <w:r w:rsidR="003E6A39" w:rsidRPr="003E6A39">
        <w:rPr>
          <w:rFonts w:eastAsia="Arial"/>
        </w:rPr>
        <w:t>Deadlines</w:t>
      </w:r>
      <w:r w:rsidRPr="003E6A39">
        <w:rPr>
          <w:rFonts w:eastAsia="Arial"/>
        </w:rPr>
        <w:t xml:space="preserve"> by </w:t>
      </w:r>
      <w:r w:rsidR="004528FF">
        <w:rPr>
          <w:rFonts w:eastAsia="Arial"/>
        </w:rPr>
        <w:t>G</w:t>
      </w:r>
      <w:r w:rsidRPr="003E6A39">
        <w:rPr>
          <w:rFonts w:eastAsia="Arial"/>
        </w:rPr>
        <w:t xml:space="preserve">raduation </w:t>
      </w:r>
      <w:r w:rsidR="004528FF">
        <w:rPr>
          <w:rFonts w:eastAsia="Arial"/>
        </w:rPr>
        <w:t>Y</w:t>
      </w:r>
      <w:r w:rsidRPr="003E6A39">
        <w:rPr>
          <w:rFonts w:eastAsia="Arial"/>
        </w:rPr>
        <w:t>ear.</w:t>
      </w:r>
      <w:bookmarkEnd w:id="56"/>
      <w:r w:rsidRPr="003E6A39">
        <w:rPr>
          <w:rFonts w:eastAsia="Arial"/>
        </w:rPr>
        <w:t xml:space="preserve"> </w:t>
      </w:r>
    </w:p>
    <w:p w14:paraId="741237E3" w14:textId="77777777" w:rsidR="003A4AC4" w:rsidRPr="00FA5208" w:rsidRDefault="003A4AC4">
      <w:pPr>
        <w:ind w:left="720"/>
        <w:rPr>
          <w:rFonts w:eastAsia="Arial"/>
          <w:color w:val="000000"/>
        </w:rPr>
      </w:pPr>
    </w:p>
    <w:tbl>
      <w:tblPr>
        <w:tblW w:w="7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016"/>
        <w:gridCol w:w="2070"/>
        <w:gridCol w:w="2106"/>
      </w:tblGrid>
      <w:tr w:rsidR="003A4AC4" w:rsidRPr="00FA5208" w14:paraId="19669798" w14:textId="77777777">
        <w:trPr>
          <w:jc w:val="center"/>
        </w:trPr>
        <w:tc>
          <w:tcPr>
            <w:tcW w:w="1440" w:type="dxa"/>
          </w:tcPr>
          <w:p w14:paraId="79F6F819" w14:textId="77777777" w:rsidR="003A4AC4" w:rsidRPr="00FA5208" w:rsidRDefault="003A4AC4">
            <w:pPr>
              <w:jc w:val="center"/>
              <w:rPr>
                <w:rFonts w:eastAsia="Arial"/>
                <w:b/>
                <w:color w:val="000000"/>
              </w:rPr>
            </w:pPr>
          </w:p>
          <w:p w14:paraId="1298C202" w14:textId="77777777" w:rsidR="003A4AC4" w:rsidRPr="00FA5208" w:rsidRDefault="003A4AC4">
            <w:pPr>
              <w:jc w:val="center"/>
              <w:rPr>
                <w:rFonts w:eastAsia="Arial"/>
                <w:b/>
                <w:color w:val="000000"/>
              </w:rPr>
            </w:pPr>
            <w:r w:rsidRPr="00FA5208">
              <w:rPr>
                <w:rFonts w:eastAsia="Arial"/>
                <w:b/>
                <w:color w:val="000000"/>
              </w:rPr>
              <w:t>Class of</w:t>
            </w:r>
          </w:p>
        </w:tc>
        <w:tc>
          <w:tcPr>
            <w:tcW w:w="2016" w:type="dxa"/>
          </w:tcPr>
          <w:p w14:paraId="09578200" w14:textId="77777777" w:rsidR="003A4AC4" w:rsidRPr="00FA5208" w:rsidRDefault="003A4AC4">
            <w:pPr>
              <w:jc w:val="center"/>
              <w:rPr>
                <w:rFonts w:eastAsia="Arial"/>
                <w:b/>
                <w:color w:val="000000"/>
              </w:rPr>
            </w:pPr>
            <w:r w:rsidRPr="00FA5208">
              <w:rPr>
                <w:rFonts w:eastAsia="Arial"/>
                <w:b/>
                <w:color w:val="000000"/>
              </w:rPr>
              <w:t>Step 1</w:t>
            </w:r>
          </w:p>
          <w:p w14:paraId="7D22E11C"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1</w:t>
            </w:r>
          </w:p>
        </w:tc>
        <w:tc>
          <w:tcPr>
            <w:tcW w:w="2070" w:type="dxa"/>
          </w:tcPr>
          <w:p w14:paraId="3E22E855" w14:textId="77777777" w:rsidR="003A4AC4" w:rsidRPr="00FA5208" w:rsidRDefault="003A4AC4">
            <w:pPr>
              <w:jc w:val="center"/>
              <w:rPr>
                <w:rFonts w:eastAsia="Arial"/>
                <w:b/>
                <w:color w:val="000000"/>
              </w:rPr>
            </w:pPr>
          </w:p>
          <w:p w14:paraId="5C37D3C7" w14:textId="77777777" w:rsidR="003A4AC4" w:rsidRPr="00FA5208" w:rsidRDefault="003A4AC4">
            <w:pPr>
              <w:jc w:val="center"/>
              <w:rPr>
                <w:rFonts w:eastAsia="Arial"/>
                <w:b/>
                <w:color w:val="000000"/>
              </w:rPr>
            </w:pPr>
            <w:r w:rsidRPr="00FA5208">
              <w:rPr>
                <w:rFonts w:eastAsia="Arial"/>
                <w:b/>
                <w:color w:val="000000"/>
              </w:rPr>
              <w:t>CPX Dates</w:t>
            </w:r>
            <w:r w:rsidRPr="00FA5208">
              <w:rPr>
                <w:rFonts w:eastAsia="Arial"/>
                <w:b/>
                <w:color w:val="000000"/>
                <w:vertAlign w:val="superscript"/>
              </w:rPr>
              <w:t>2</w:t>
            </w:r>
          </w:p>
        </w:tc>
        <w:tc>
          <w:tcPr>
            <w:tcW w:w="2106" w:type="dxa"/>
          </w:tcPr>
          <w:p w14:paraId="64C45D65" w14:textId="77777777" w:rsidR="003A4AC4" w:rsidRPr="00FA5208" w:rsidRDefault="003A4AC4">
            <w:pPr>
              <w:jc w:val="center"/>
              <w:rPr>
                <w:rFonts w:eastAsia="Arial"/>
                <w:b/>
                <w:color w:val="000000"/>
              </w:rPr>
            </w:pPr>
            <w:r w:rsidRPr="00FA5208">
              <w:rPr>
                <w:rFonts w:eastAsia="Arial"/>
                <w:b/>
                <w:color w:val="000000"/>
              </w:rPr>
              <w:t>Step 2</w:t>
            </w:r>
          </w:p>
          <w:p w14:paraId="5C3FDF4E" w14:textId="77777777" w:rsidR="003A4AC4" w:rsidRPr="00FA5208" w:rsidRDefault="003A4AC4">
            <w:pPr>
              <w:jc w:val="center"/>
              <w:rPr>
                <w:rFonts w:eastAsia="Arial"/>
                <w:b/>
                <w:color w:val="000000"/>
              </w:rPr>
            </w:pPr>
            <w:r w:rsidRPr="00FA5208">
              <w:rPr>
                <w:rFonts w:eastAsia="Arial"/>
                <w:b/>
                <w:color w:val="000000"/>
              </w:rPr>
              <w:t>Deadline</w:t>
            </w:r>
          </w:p>
        </w:tc>
      </w:tr>
      <w:tr w:rsidR="003A4AC4" w:rsidRPr="00FA5208" w14:paraId="621607A9" w14:textId="77777777">
        <w:trPr>
          <w:jc w:val="center"/>
        </w:trPr>
        <w:tc>
          <w:tcPr>
            <w:tcW w:w="1440" w:type="dxa"/>
          </w:tcPr>
          <w:p w14:paraId="0FD2570C" w14:textId="77777777" w:rsidR="003A4AC4" w:rsidRPr="00FA5208" w:rsidRDefault="003A4AC4" w:rsidP="00F355CC">
            <w:pPr>
              <w:jc w:val="center"/>
              <w:rPr>
                <w:rFonts w:eastAsia="Arial"/>
                <w:color w:val="000000"/>
              </w:rPr>
            </w:pPr>
            <w:r w:rsidRPr="00FA5208">
              <w:rPr>
                <w:rFonts w:eastAsia="Arial"/>
                <w:color w:val="000000"/>
              </w:rPr>
              <w:t>2027</w:t>
            </w:r>
          </w:p>
        </w:tc>
        <w:tc>
          <w:tcPr>
            <w:tcW w:w="2016" w:type="dxa"/>
          </w:tcPr>
          <w:p w14:paraId="13621D03" w14:textId="77777777" w:rsidR="003A4AC4" w:rsidRPr="00FA5208" w:rsidRDefault="003A4AC4" w:rsidP="00F355CC">
            <w:pPr>
              <w:rPr>
                <w:rFonts w:eastAsia="Arial"/>
                <w:color w:val="000000"/>
              </w:rPr>
            </w:pPr>
            <w:r w:rsidRPr="00FA5208">
              <w:rPr>
                <w:rFonts w:eastAsia="Arial"/>
                <w:color w:val="000000"/>
              </w:rPr>
              <w:t>April 3, 2026</w:t>
            </w:r>
          </w:p>
        </w:tc>
        <w:tc>
          <w:tcPr>
            <w:tcW w:w="2070" w:type="dxa"/>
          </w:tcPr>
          <w:p w14:paraId="35FFB1AA"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2D4F9BBA" w14:textId="77777777" w:rsidR="003A4AC4" w:rsidRPr="00FA5208" w:rsidRDefault="003A4AC4" w:rsidP="00F355CC">
            <w:pPr>
              <w:rPr>
                <w:rFonts w:eastAsia="Arial"/>
                <w:color w:val="000000"/>
              </w:rPr>
            </w:pPr>
            <w:r w:rsidRPr="00FA5208">
              <w:rPr>
                <w:rFonts w:eastAsia="Arial"/>
                <w:color w:val="000000"/>
              </w:rPr>
              <w:t>August 1, 2026</w:t>
            </w:r>
          </w:p>
        </w:tc>
      </w:tr>
      <w:tr w:rsidR="003A4AC4" w:rsidRPr="00FA5208" w14:paraId="69C0B571" w14:textId="77777777">
        <w:trPr>
          <w:jc w:val="center"/>
        </w:trPr>
        <w:tc>
          <w:tcPr>
            <w:tcW w:w="1440" w:type="dxa"/>
          </w:tcPr>
          <w:p w14:paraId="0230B71D" w14:textId="77777777" w:rsidR="003A4AC4" w:rsidRPr="00FA5208" w:rsidRDefault="003A4AC4" w:rsidP="00F355CC">
            <w:pPr>
              <w:jc w:val="center"/>
              <w:rPr>
                <w:rFonts w:eastAsia="Arial"/>
                <w:color w:val="000000"/>
              </w:rPr>
            </w:pPr>
            <w:r w:rsidRPr="00FA5208">
              <w:rPr>
                <w:rFonts w:eastAsia="Arial"/>
                <w:color w:val="000000"/>
              </w:rPr>
              <w:t>2028</w:t>
            </w:r>
          </w:p>
        </w:tc>
        <w:tc>
          <w:tcPr>
            <w:tcW w:w="2016" w:type="dxa"/>
          </w:tcPr>
          <w:p w14:paraId="21ED8969" w14:textId="77777777" w:rsidR="003A4AC4" w:rsidRPr="00FA5208" w:rsidRDefault="003A4AC4" w:rsidP="00F355CC">
            <w:pPr>
              <w:rPr>
                <w:rFonts w:eastAsia="Arial"/>
                <w:color w:val="000000"/>
              </w:rPr>
            </w:pPr>
            <w:r w:rsidRPr="00FA5208">
              <w:rPr>
                <w:rFonts w:eastAsia="Arial"/>
                <w:color w:val="000000"/>
              </w:rPr>
              <w:t>April 2, 2027</w:t>
            </w:r>
          </w:p>
        </w:tc>
        <w:tc>
          <w:tcPr>
            <w:tcW w:w="2070" w:type="dxa"/>
          </w:tcPr>
          <w:p w14:paraId="30BD4BA0"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690B18BB" w14:textId="77777777" w:rsidR="003A4AC4" w:rsidRPr="00FA5208" w:rsidRDefault="003A4AC4" w:rsidP="00F355CC">
            <w:pPr>
              <w:rPr>
                <w:rFonts w:eastAsia="Arial"/>
                <w:color w:val="000000"/>
              </w:rPr>
            </w:pPr>
            <w:r w:rsidRPr="00FA5208">
              <w:rPr>
                <w:rFonts w:eastAsia="Arial"/>
                <w:color w:val="000000"/>
              </w:rPr>
              <w:t>August 1, 2027</w:t>
            </w:r>
          </w:p>
        </w:tc>
      </w:tr>
      <w:tr w:rsidR="003A4AC4" w:rsidRPr="00FA5208" w14:paraId="20E15E43" w14:textId="77777777">
        <w:trPr>
          <w:jc w:val="center"/>
        </w:trPr>
        <w:tc>
          <w:tcPr>
            <w:tcW w:w="1440" w:type="dxa"/>
          </w:tcPr>
          <w:p w14:paraId="20FDA564" w14:textId="77777777" w:rsidR="003A4AC4" w:rsidRPr="00FA5208" w:rsidRDefault="003A4AC4" w:rsidP="00F355CC">
            <w:pPr>
              <w:jc w:val="center"/>
              <w:rPr>
                <w:rFonts w:eastAsia="Arial"/>
                <w:color w:val="000000"/>
              </w:rPr>
            </w:pPr>
            <w:r w:rsidRPr="00FA5208">
              <w:rPr>
                <w:rFonts w:eastAsia="Arial"/>
                <w:color w:val="000000"/>
              </w:rPr>
              <w:t>2029</w:t>
            </w:r>
          </w:p>
        </w:tc>
        <w:tc>
          <w:tcPr>
            <w:tcW w:w="2016" w:type="dxa"/>
          </w:tcPr>
          <w:p w14:paraId="3DBEB20A" w14:textId="77777777" w:rsidR="003A4AC4" w:rsidRPr="00FA5208" w:rsidRDefault="003A4AC4" w:rsidP="00F355CC">
            <w:pPr>
              <w:rPr>
                <w:rFonts w:eastAsia="Arial"/>
                <w:color w:val="000000"/>
              </w:rPr>
            </w:pPr>
            <w:r w:rsidRPr="00FA5208">
              <w:rPr>
                <w:rFonts w:eastAsia="Arial"/>
                <w:color w:val="000000"/>
              </w:rPr>
              <w:t>March 31, 2028</w:t>
            </w:r>
          </w:p>
        </w:tc>
        <w:tc>
          <w:tcPr>
            <w:tcW w:w="2070" w:type="dxa"/>
          </w:tcPr>
          <w:p w14:paraId="57C0F2C3"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202E0779" w14:textId="77777777" w:rsidR="003A4AC4" w:rsidRPr="00FA5208" w:rsidRDefault="003A4AC4" w:rsidP="00F355CC">
            <w:pPr>
              <w:rPr>
                <w:rFonts w:eastAsia="Arial"/>
                <w:color w:val="000000"/>
              </w:rPr>
            </w:pPr>
            <w:r w:rsidRPr="00FA5208">
              <w:rPr>
                <w:rFonts w:eastAsia="Arial"/>
                <w:color w:val="000000"/>
              </w:rPr>
              <w:t>August 1, 2028</w:t>
            </w:r>
          </w:p>
        </w:tc>
      </w:tr>
      <w:tr w:rsidR="003A4AC4" w:rsidRPr="00FA5208" w14:paraId="59696797" w14:textId="77777777">
        <w:trPr>
          <w:jc w:val="center"/>
        </w:trPr>
        <w:tc>
          <w:tcPr>
            <w:tcW w:w="1440" w:type="dxa"/>
          </w:tcPr>
          <w:p w14:paraId="00E9F7C0" w14:textId="77777777" w:rsidR="003A4AC4" w:rsidRPr="00FA5208" w:rsidRDefault="003A4AC4">
            <w:pPr>
              <w:jc w:val="center"/>
              <w:rPr>
                <w:rFonts w:eastAsia="Arial"/>
                <w:color w:val="000000"/>
              </w:rPr>
            </w:pPr>
            <w:r w:rsidRPr="00FA5208">
              <w:rPr>
                <w:rFonts w:eastAsia="Arial"/>
                <w:color w:val="000000"/>
              </w:rPr>
              <w:t>2030</w:t>
            </w:r>
          </w:p>
        </w:tc>
        <w:tc>
          <w:tcPr>
            <w:tcW w:w="2016" w:type="dxa"/>
          </w:tcPr>
          <w:p w14:paraId="2AD23833" w14:textId="77777777" w:rsidR="003A4AC4" w:rsidRPr="00FA5208" w:rsidRDefault="003A4AC4">
            <w:pPr>
              <w:rPr>
                <w:rFonts w:eastAsia="Arial"/>
                <w:color w:val="000000"/>
              </w:rPr>
            </w:pPr>
            <w:r w:rsidRPr="00FA5208">
              <w:rPr>
                <w:rFonts w:eastAsia="Arial"/>
                <w:color w:val="000000"/>
              </w:rPr>
              <w:t>April 6, 2029*</w:t>
            </w:r>
          </w:p>
        </w:tc>
        <w:tc>
          <w:tcPr>
            <w:tcW w:w="2070" w:type="dxa"/>
          </w:tcPr>
          <w:p w14:paraId="5DC2BFE3" w14:textId="77777777" w:rsidR="003A4AC4" w:rsidRPr="00FA5208" w:rsidRDefault="003A4AC4">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1348581F" w14:textId="77777777" w:rsidR="003A4AC4" w:rsidRPr="00FA5208" w:rsidRDefault="003A4AC4">
            <w:pPr>
              <w:rPr>
                <w:rFonts w:eastAsia="Arial"/>
                <w:color w:val="000000"/>
              </w:rPr>
            </w:pPr>
            <w:r w:rsidRPr="00FA5208">
              <w:rPr>
                <w:rFonts w:eastAsia="Arial"/>
                <w:color w:val="000000"/>
              </w:rPr>
              <w:t>August 1, 2029</w:t>
            </w:r>
          </w:p>
        </w:tc>
      </w:tr>
    </w:tbl>
    <w:p w14:paraId="3BB7ECE3" w14:textId="77777777" w:rsidR="003A4AC4" w:rsidRPr="00FA5208" w:rsidRDefault="003A4AC4">
      <w:pPr>
        <w:rPr>
          <w:rFonts w:eastAsia="Arial"/>
          <w:color w:val="000000"/>
          <w:vertAlign w:val="superscript"/>
        </w:rPr>
      </w:pPr>
    </w:p>
    <w:p w14:paraId="1A07A2EC" w14:textId="77777777" w:rsidR="003A4AC4" w:rsidRPr="00FA5208" w:rsidRDefault="003A4AC4">
      <w:pPr>
        <w:ind w:left="720"/>
        <w:rPr>
          <w:rFonts w:eastAsia="Arial"/>
          <w:color w:val="000000"/>
        </w:rPr>
      </w:pPr>
      <w:r w:rsidRPr="00FA5208">
        <w:rPr>
          <w:rFonts w:eastAsia="Arial"/>
          <w:color w:val="000000"/>
          <w:vertAlign w:val="superscript"/>
        </w:rPr>
        <w:t>1</w:t>
      </w:r>
      <w:r w:rsidRPr="00FA5208">
        <w:rPr>
          <w:rFonts w:eastAsia="Arial"/>
          <w:color w:val="000000"/>
        </w:rPr>
        <w:t>Deadline for students who are “out of sync” is 12 weeks from the date they complete all Phase II requirements.</w:t>
      </w:r>
    </w:p>
    <w:p w14:paraId="32020523" w14:textId="77777777" w:rsidR="003A4AC4" w:rsidRPr="00FA5208" w:rsidRDefault="003A4AC4">
      <w:pPr>
        <w:ind w:left="720"/>
        <w:rPr>
          <w:rFonts w:eastAsia="Arial"/>
          <w:color w:val="000000"/>
        </w:rPr>
      </w:pPr>
      <w:r w:rsidRPr="00FA5208">
        <w:rPr>
          <w:rFonts w:eastAsia="Arial"/>
          <w:color w:val="000000"/>
          <w:vertAlign w:val="superscript"/>
        </w:rPr>
        <w:t>2</w:t>
      </w:r>
      <w:r w:rsidRPr="00FA5208">
        <w:rPr>
          <w:rFonts w:eastAsia="Arial"/>
          <w:color w:val="000000"/>
        </w:rPr>
        <w:t>Dates are approximate and subject to the availability of the Clinical Skills Center.</w:t>
      </w:r>
    </w:p>
    <w:p w14:paraId="128BDB8C" w14:textId="77777777" w:rsidR="003A4AC4" w:rsidRPr="00FA5208" w:rsidRDefault="003A4AC4">
      <w:pPr>
        <w:ind w:left="720"/>
        <w:rPr>
          <w:rFonts w:eastAsia="Arial"/>
          <w:color w:val="000000"/>
        </w:rPr>
      </w:pPr>
      <w:r w:rsidRPr="00FA5208">
        <w:rPr>
          <w:rFonts w:eastAsia="Arial"/>
          <w:color w:val="000000"/>
        </w:rPr>
        <w:t>*Tentative Step 1 deadline for the Class of 2030.</w:t>
      </w:r>
    </w:p>
    <w:p w14:paraId="1A723672" w14:textId="77777777" w:rsidR="003A4AC4" w:rsidRPr="00FA5208" w:rsidRDefault="003A4AC4">
      <w:pPr>
        <w:ind w:left="720"/>
        <w:rPr>
          <w:rFonts w:eastAsia="Arial"/>
          <w:color w:val="000000"/>
        </w:rPr>
      </w:pPr>
    </w:p>
    <w:p w14:paraId="2A9F69D0" w14:textId="77777777" w:rsidR="003A4AC4" w:rsidRPr="00FA5208" w:rsidRDefault="003A4AC4">
      <w:pPr>
        <w:rPr>
          <w:rFonts w:eastAsia="Arial"/>
          <w:b/>
          <w:color w:val="000000"/>
        </w:rPr>
      </w:pPr>
    </w:p>
    <w:p w14:paraId="40AB2575" w14:textId="510F1533" w:rsidR="003A4AC4" w:rsidRPr="00FA5208" w:rsidRDefault="003A4AC4" w:rsidP="00644A1F">
      <w:pPr>
        <w:pStyle w:val="Heading2"/>
        <w:rPr>
          <w:rFonts w:eastAsia="Arial"/>
          <w:color w:val="000000"/>
        </w:rPr>
      </w:pPr>
      <w:bookmarkStart w:id="57" w:name="_Toc235520422"/>
      <w:r w:rsidRPr="00FA5208">
        <w:rPr>
          <w:rFonts w:eastAsia="Arial"/>
          <w:color w:val="000000"/>
        </w:rPr>
        <w:t xml:space="preserve">Table 2.11.2. </w:t>
      </w:r>
      <w:r w:rsidRPr="00E64C1B">
        <w:rPr>
          <w:rFonts w:eastAsia="Arial"/>
          <w:color w:val="0000FF"/>
        </w:rPr>
        <w:t>3YMD</w:t>
      </w:r>
      <w:r w:rsidR="00E64C1B" w:rsidRPr="003E6A39">
        <w:rPr>
          <w:rFonts w:eastAsia="Arial"/>
        </w:rPr>
        <w:t xml:space="preserve"> </w:t>
      </w:r>
      <w:r w:rsidR="00E64C1B">
        <w:rPr>
          <w:rFonts w:eastAsia="Arial"/>
        </w:rPr>
        <w:t xml:space="preserve">Step 1, Step 2, and CPX </w:t>
      </w:r>
      <w:r w:rsidR="00E64C1B" w:rsidRPr="003E6A39">
        <w:rPr>
          <w:rFonts w:eastAsia="Arial"/>
        </w:rPr>
        <w:t xml:space="preserve">Deadlines by </w:t>
      </w:r>
      <w:r w:rsidR="004528FF">
        <w:rPr>
          <w:rFonts w:eastAsia="Arial"/>
        </w:rPr>
        <w:t>G</w:t>
      </w:r>
      <w:r w:rsidR="00E64C1B" w:rsidRPr="003E6A39">
        <w:rPr>
          <w:rFonts w:eastAsia="Arial"/>
        </w:rPr>
        <w:t xml:space="preserve">raduation </w:t>
      </w:r>
      <w:r w:rsidR="004528FF">
        <w:rPr>
          <w:rFonts w:eastAsia="Arial"/>
        </w:rPr>
        <w:t>Y</w:t>
      </w:r>
      <w:r w:rsidR="00E64C1B" w:rsidRPr="003E6A39">
        <w:rPr>
          <w:rFonts w:eastAsia="Arial"/>
        </w:rPr>
        <w:t>ear.</w:t>
      </w:r>
      <w:r w:rsidRPr="00FA5208">
        <w:rPr>
          <w:rFonts w:eastAsia="Arial"/>
          <w:color w:val="000000"/>
          <w:vertAlign w:val="superscript"/>
        </w:rPr>
        <w:t>4</w:t>
      </w:r>
      <w:bookmarkEnd w:id="57"/>
    </w:p>
    <w:p w14:paraId="00C8CBA1" w14:textId="77777777" w:rsidR="003A4AC4" w:rsidRPr="00FA5208" w:rsidRDefault="003A4AC4">
      <w:pPr>
        <w:ind w:left="720"/>
        <w:rPr>
          <w:rFonts w:eastAsia="Arial"/>
          <w:color w:val="000000"/>
        </w:rPr>
      </w:pPr>
    </w:p>
    <w:tbl>
      <w:tblPr>
        <w:tblW w:w="7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016"/>
        <w:gridCol w:w="2016"/>
        <w:gridCol w:w="2160"/>
      </w:tblGrid>
      <w:tr w:rsidR="003A4AC4" w:rsidRPr="00FA5208" w14:paraId="1F83036B" w14:textId="77777777">
        <w:trPr>
          <w:jc w:val="center"/>
        </w:trPr>
        <w:tc>
          <w:tcPr>
            <w:tcW w:w="1440" w:type="dxa"/>
          </w:tcPr>
          <w:p w14:paraId="323895F6" w14:textId="77777777" w:rsidR="003A4AC4" w:rsidRPr="00FA5208" w:rsidRDefault="003A4AC4">
            <w:pPr>
              <w:jc w:val="center"/>
              <w:rPr>
                <w:rFonts w:eastAsia="Arial"/>
                <w:b/>
                <w:color w:val="000000"/>
              </w:rPr>
            </w:pPr>
            <w:r w:rsidRPr="00FA5208">
              <w:rPr>
                <w:rFonts w:eastAsia="Arial"/>
                <w:b/>
                <w:color w:val="000000"/>
              </w:rPr>
              <w:t>Graduation Year</w:t>
            </w:r>
          </w:p>
        </w:tc>
        <w:tc>
          <w:tcPr>
            <w:tcW w:w="2016" w:type="dxa"/>
          </w:tcPr>
          <w:p w14:paraId="3FDDDA3B" w14:textId="77777777" w:rsidR="003A4AC4" w:rsidRPr="00FA5208" w:rsidRDefault="003A4AC4">
            <w:pPr>
              <w:jc w:val="center"/>
              <w:rPr>
                <w:rFonts w:eastAsia="Arial"/>
                <w:b/>
                <w:color w:val="000000"/>
              </w:rPr>
            </w:pPr>
            <w:r w:rsidRPr="00FA5208">
              <w:rPr>
                <w:rFonts w:eastAsia="Arial"/>
                <w:b/>
                <w:color w:val="000000"/>
              </w:rPr>
              <w:t>Step 1</w:t>
            </w:r>
          </w:p>
          <w:p w14:paraId="3D09E2F0"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3</w:t>
            </w:r>
          </w:p>
        </w:tc>
        <w:tc>
          <w:tcPr>
            <w:tcW w:w="2016" w:type="dxa"/>
          </w:tcPr>
          <w:p w14:paraId="3F53D6B9" w14:textId="77777777" w:rsidR="003A4AC4" w:rsidRPr="00FA5208" w:rsidRDefault="003A4AC4">
            <w:pPr>
              <w:jc w:val="center"/>
              <w:rPr>
                <w:rFonts w:eastAsia="Arial"/>
                <w:b/>
                <w:color w:val="000000"/>
              </w:rPr>
            </w:pPr>
          </w:p>
          <w:p w14:paraId="0E614044" w14:textId="77777777" w:rsidR="003A4AC4" w:rsidRPr="00FA5208" w:rsidRDefault="003A4AC4">
            <w:pPr>
              <w:jc w:val="center"/>
              <w:rPr>
                <w:rFonts w:eastAsia="Arial"/>
                <w:b/>
                <w:color w:val="000000"/>
              </w:rPr>
            </w:pPr>
            <w:r w:rsidRPr="00FA5208">
              <w:rPr>
                <w:rFonts w:eastAsia="Arial"/>
                <w:b/>
                <w:color w:val="000000"/>
              </w:rPr>
              <w:t>CPX Dates</w:t>
            </w:r>
          </w:p>
        </w:tc>
        <w:tc>
          <w:tcPr>
            <w:tcW w:w="2160" w:type="dxa"/>
          </w:tcPr>
          <w:p w14:paraId="43EB2800" w14:textId="77777777" w:rsidR="003A4AC4" w:rsidRPr="00FA5208" w:rsidRDefault="003A4AC4">
            <w:pPr>
              <w:jc w:val="center"/>
              <w:rPr>
                <w:rFonts w:eastAsia="Arial"/>
                <w:b/>
                <w:color w:val="000000"/>
              </w:rPr>
            </w:pPr>
            <w:r w:rsidRPr="00FA5208">
              <w:rPr>
                <w:rFonts w:eastAsia="Arial"/>
                <w:b/>
                <w:color w:val="000000"/>
              </w:rPr>
              <w:t>Step 2</w:t>
            </w:r>
          </w:p>
          <w:p w14:paraId="2F6A63CA"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3</w:t>
            </w:r>
          </w:p>
        </w:tc>
      </w:tr>
      <w:tr w:rsidR="003A4AC4" w:rsidRPr="00FA5208" w14:paraId="67AE914C" w14:textId="77777777">
        <w:trPr>
          <w:jc w:val="center"/>
        </w:trPr>
        <w:tc>
          <w:tcPr>
            <w:tcW w:w="1440" w:type="dxa"/>
          </w:tcPr>
          <w:p w14:paraId="0026DAD8" w14:textId="77777777" w:rsidR="003A4AC4" w:rsidRPr="00FA5208" w:rsidRDefault="003A4AC4">
            <w:pPr>
              <w:jc w:val="center"/>
              <w:rPr>
                <w:rFonts w:eastAsia="Arial"/>
                <w:color w:val="000000"/>
              </w:rPr>
            </w:pPr>
            <w:r w:rsidRPr="00FA5208">
              <w:rPr>
                <w:rFonts w:eastAsia="Arial"/>
                <w:color w:val="000000"/>
              </w:rPr>
              <w:t>2027</w:t>
            </w:r>
          </w:p>
        </w:tc>
        <w:tc>
          <w:tcPr>
            <w:tcW w:w="2016" w:type="dxa"/>
          </w:tcPr>
          <w:p w14:paraId="6DA64212" w14:textId="77777777" w:rsidR="003A4AC4" w:rsidRPr="00FA5208" w:rsidRDefault="003A4AC4">
            <w:pPr>
              <w:rPr>
                <w:rFonts w:eastAsia="Arial"/>
                <w:color w:val="000000"/>
              </w:rPr>
            </w:pPr>
            <w:r w:rsidRPr="00FA5208">
              <w:rPr>
                <w:rFonts w:eastAsia="Arial"/>
                <w:color w:val="000000"/>
              </w:rPr>
              <w:t xml:space="preserve">March 13, </w:t>
            </w:r>
            <w:proofErr w:type="gramStart"/>
            <w:r w:rsidRPr="00FA5208">
              <w:rPr>
                <w:rFonts w:eastAsia="Arial"/>
                <w:color w:val="000000"/>
              </w:rPr>
              <w:t>2027</w:t>
            </w:r>
            <w:proofErr w:type="gramEnd"/>
            <w:r w:rsidRPr="00FA5208">
              <w:rPr>
                <w:rFonts w:eastAsia="Arial"/>
                <w:color w:val="000000"/>
              </w:rPr>
              <w:t xml:space="preserve"> </w:t>
            </w:r>
          </w:p>
        </w:tc>
        <w:tc>
          <w:tcPr>
            <w:tcW w:w="2016" w:type="dxa"/>
          </w:tcPr>
          <w:p w14:paraId="1E418FD3" w14:textId="77777777" w:rsidR="003A4AC4" w:rsidRPr="00FA5208" w:rsidRDefault="003A4AC4">
            <w:pPr>
              <w:rPr>
                <w:rFonts w:eastAsia="Arial"/>
                <w:color w:val="000000"/>
              </w:rPr>
            </w:pPr>
            <w:r w:rsidRPr="00FA5208">
              <w:rPr>
                <w:rFonts w:eastAsia="Arial"/>
                <w:color w:val="000000"/>
              </w:rPr>
              <w:t>December, 2026</w:t>
            </w:r>
          </w:p>
        </w:tc>
        <w:tc>
          <w:tcPr>
            <w:tcW w:w="2160" w:type="dxa"/>
          </w:tcPr>
          <w:p w14:paraId="54374713" w14:textId="77777777" w:rsidR="003A4AC4" w:rsidRPr="00FA5208" w:rsidRDefault="003A4AC4">
            <w:pPr>
              <w:rPr>
                <w:rFonts w:eastAsia="Arial"/>
                <w:color w:val="000000"/>
              </w:rPr>
            </w:pPr>
            <w:r w:rsidRPr="00FA5208">
              <w:rPr>
                <w:rFonts w:eastAsia="Arial"/>
                <w:color w:val="000000"/>
              </w:rPr>
              <w:t xml:space="preserve">March 13, </w:t>
            </w:r>
            <w:proofErr w:type="gramStart"/>
            <w:r w:rsidRPr="00FA5208">
              <w:rPr>
                <w:rFonts w:eastAsia="Arial"/>
                <w:color w:val="000000"/>
              </w:rPr>
              <w:t>2027</w:t>
            </w:r>
            <w:proofErr w:type="gramEnd"/>
            <w:r w:rsidRPr="00FA5208">
              <w:rPr>
                <w:rFonts w:eastAsia="Arial"/>
                <w:color w:val="000000"/>
              </w:rPr>
              <w:t xml:space="preserve"> </w:t>
            </w:r>
          </w:p>
        </w:tc>
      </w:tr>
      <w:tr w:rsidR="003A4AC4" w:rsidRPr="00FA5208" w14:paraId="03A41C7D" w14:textId="77777777">
        <w:trPr>
          <w:jc w:val="center"/>
        </w:trPr>
        <w:tc>
          <w:tcPr>
            <w:tcW w:w="1440" w:type="dxa"/>
          </w:tcPr>
          <w:p w14:paraId="2F08F1F1" w14:textId="77777777" w:rsidR="003A4AC4" w:rsidRPr="00FA5208" w:rsidRDefault="003A4AC4">
            <w:pPr>
              <w:jc w:val="center"/>
              <w:rPr>
                <w:rFonts w:eastAsia="Arial"/>
                <w:color w:val="000000"/>
              </w:rPr>
            </w:pPr>
            <w:r w:rsidRPr="00FA5208">
              <w:rPr>
                <w:rFonts w:eastAsia="Arial"/>
                <w:color w:val="000000"/>
              </w:rPr>
              <w:t>2028</w:t>
            </w:r>
          </w:p>
        </w:tc>
        <w:tc>
          <w:tcPr>
            <w:tcW w:w="2016" w:type="dxa"/>
          </w:tcPr>
          <w:p w14:paraId="05368285" w14:textId="77777777" w:rsidR="003A4AC4" w:rsidRPr="00FA5208" w:rsidRDefault="003A4AC4">
            <w:pPr>
              <w:rPr>
                <w:rFonts w:eastAsia="Arial"/>
                <w:color w:val="000000"/>
              </w:rPr>
            </w:pPr>
            <w:r w:rsidRPr="00FA5208">
              <w:rPr>
                <w:rFonts w:eastAsia="Arial"/>
                <w:color w:val="000000"/>
              </w:rPr>
              <w:t>March 11, 2028</w:t>
            </w:r>
          </w:p>
        </w:tc>
        <w:tc>
          <w:tcPr>
            <w:tcW w:w="2016" w:type="dxa"/>
          </w:tcPr>
          <w:p w14:paraId="1739E53C" w14:textId="77777777" w:rsidR="003A4AC4" w:rsidRPr="00FA5208" w:rsidRDefault="003A4AC4">
            <w:pPr>
              <w:rPr>
                <w:rFonts w:eastAsia="Arial"/>
                <w:color w:val="000000"/>
              </w:rPr>
            </w:pPr>
            <w:r w:rsidRPr="00FA5208">
              <w:rPr>
                <w:rFonts w:eastAsia="Arial"/>
                <w:color w:val="000000"/>
              </w:rPr>
              <w:t>December, 2027</w:t>
            </w:r>
          </w:p>
        </w:tc>
        <w:tc>
          <w:tcPr>
            <w:tcW w:w="2160" w:type="dxa"/>
          </w:tcPr>
          <w:p w14:paraId="231BFC20" w14:textId="77777777" w:rsidR="003A4AC4" w:rsidRPr="00FA5208" w:rsidRDefault="003A4AC4">
            <w:pPr>
              <w:rPr>
                <w:rFonts w:eastAsia="Arial"/>
                <w:color w:val="000000"/>
              </w:rPr>
            </w:pPr>
            <w:r w:rsidRPr="00FA5208">
              <w:rPr>
                <w:rFonts w:eastAsia="Arial"/>
                <w:color w:val="000000"/>
              </w:rPr>
              <w:t>March 11, 2028</w:t>
            </w:r>
          </w:p>
        </w:tc>
      </w:tr>
      <w:tr w:rsidR="003A4AC4" w:rsidRPr="00FA5208" w14:paraId="76B9F671" w14:textId="77777777">
        <w:trPr>
          <w:jc w:val="center"/>
        </w:trPr>
        <w:tc>
          <w:tcPr>
            <w:tcW w:w="1440" w:type="dxa"/>
          </w:tcPr>
          <w:p w14:paraId="49E5981D" w14:textId="77777777" w:rsidR="003A4AC4" w:rsidRPr="00FA5208" w:rsidRDefault="003A4AC4">
            <w:pPr>
              <w:jc w:val="center"/>
              <w:rPr>
                <w:rFonts w:eastAsia="Arial"/>
                <w:color w:val="000000"/>
              </w:rPr>
            </w:pPr>
            <w:r w:rsidRPr="00FA5208">
              <w:rPr>
                <w:rFonts w:eastAsia="Arial"/>
                <w:color w:val="000000"/>
              </w:rPr>
              <w:t>2029</w:t>
            </w:r>
          </w:p>
        </w:tc>
        <w:tc>
          <w:tcPr>
            <w:tcW w:w="2016" w:type="dxa"/>
          </w:tcPr>
          <w:p w14:paraId="08096CED" w14:textId="77777777" w:rsidR="003A4AC4" w:rsidRPr="00FA5208" w:rsidRDefault="003A4AC4">
            <w:pPr>
              <w:rPr>
                <w:rFonts w:eastAsia="Arial"/>
                <w:color w:val="000000"/>
              </w:rPr>
            </w:pPr>
            <w:r w:rsidRPr="00FA5208">
              <w:rPr>
                <w:rFonts w:eastAsia="Arial"/>
                <w:color w:val="000000"/>
              </w:rPr>
              <w:t>March 10, 2029^</w:t>
            </w:r>
          </w:p>
        </w:tc>
        <w:tc>
          <w:tcPr>
            <w:tcW w:w="2016" w:type="dxa"/>
          </w:tcPr>
          <w:p w14:paraId="6CA47226" w14:textId="77777777" w:rsidR="003A4AC4" w:rsidRPr="00FA5208" w:rsidRDefault="003A4AC4">
            <w:pPr>
              <w:rPr>
                <w:rFonts w:eastAsia="Arial"/>
                <w:color w:val="000000"/>
              </w:rPr>
            </w:pPr>
            <w:r w:rsidRPr="00FA5208">
              <w:rPr>
                <w:rFonts w:eastAsia="Arial"/>
                <w:color w:val="000000"/>
              </w:rPr>
              <w:t>December, 2028</w:t>
            </w:r>
          </w:p>
        </w:tc>
        <w:tc>
          <w:tcPr>
            <w:tcW w:w="2160" w:type="dxa"/>
          </w:tcPr>
          <w:p w14:paraId="7BBC0287" w14:textId="77777777" w:rsidR="003A4AC4" w:rsidRPr="00FA5208" w:rsidRDefault="003A4AC4">
            <w:pPr>
              <w:rPr>
                <w:rFonts w:eastAsia="Arial"/>
                <w:color w:val="000000"/>
              </w:rPr>
            </w:pPr>
            <w:r w:rsidRPr="00FA5208">
              <w:rPr>
                <w:rFonts w:eastAsia="Arial"/>
                <w:color w:val="000000"/>
              </w:rPr>
              <w:t>March 10, 2029^</w:t>
            </w:r>
          </w:p>
        </w:tc>
      </w:tr>
    </w:tbl>
    <w:p w14:paraId="57304190" w14:textId="77777777" w:rsidR="003A4AC4" w:rsidRPr="00FA5208" w:rsidRDefault="003A4AC4">
      <w:pPr>
        <w:ind w:left="720"/>
        <w:rPr>
          <w:rFonts w:eastAsia="Arial"/>
          <w:color w:val="000000"/>
        </w:rPr>
      </w:pPr>
    </w:p>
    <w:p w14:paraId="71501C88" w14:textId="77777777" w:rsidR="003A4AC4" w:rsidRPr="00FA5208" w:rsidRDefault="003A4AC4">
      <w:pPr>
        <w:ind w:left="720"/>
        <w:rPr>
          <w:rFonts w:eastAsia="Arial"/>
          <w:color w:val="000000"/>
        </w:rPr>
      </w:pPr>
      <w:r w:rsidRPr="00FA5208">
        <w:rPr>
          <w:rFonts w:eastAsia="Arial"/>
          <w:color w:val="000000"/>
          <w:vertAlign w:val="superscript"/>
        </w:rPr>
        <w:t>3</w:t>
      </w:r>
      <w:r w:rsidRPr="00FA5208">
        <w:rPr>
          <w:rFonts w:eastAsia="Arial"/>
          <w:color w:val="000000"/>
        </w:rPr>
        <w:t xml:space="preserve">Deadlines are approximate, and each </w:t>
      </w:r>
      <w:r w:rsidRPr="00FA5208">
        <w:rPr>
          <w:rFonts w:eastAsia="Arial"/>
          <w:color w:val="0000FF"/>
        </w:rPr>
        <w:t xml:space="preserve">3YMD </w:t>
      </w:r>
      <w:r w:rsidRPr="00FA5208">
        <w:rPr>
          <w:rFonts w:eastAsia="Arial"/>
          <w:color w:val="000000"/>
        </w:rPr>
        <w:t xml:space="preserve">student will need to consult with the Director of the </w:t>
      </w:r>
      <w:r w:rsidRPr="00254AA0">
        <w:rPr>
          <w:rFonts w:eastAsia="Arial"/>
          <w:color w:val="0000FF"/>
        </w:rPr>
        <w:t>3YMD</w:t>
      </w:r>
      <w:r w:rsidRPr="00FA5208">
        <w:rPr>
          <w:rFonts w:eastAsia="Arial"/>
          <w:color w:val="0000FF"/>
        </w:rPr>
        <w:t xml:space="preserve"> </w:t>
      </w:r>
      <w:r w:rsidRPr="00FA5208">
        <w:rPr>
          <w:rFonts w:eastAsia="Arial"/>
          <w:color w:val="000000"/>
        </w:rPr>
        <w:t>Curriculum Track, Dr. Lisa Strano-Paul, to discuss scheduling their Step exams.</w:t>
      </w:r>
    </w:p>
    <w:p w14:paraId="29638AD7" w14:textId="77777777" w:rsidR="003A4AC4" w:rsidRPr="00FA5208" w:rsidRDefault="003A4AC4">
      <w:pPr>
        <w:ind w:left="720"/>
        <w:rPr>
          <w:rFonts w:eastAsia="Arial"/>
          <w:color w:val="000000"/>
        </w:rPr>
      </w:pPr>
      <w:r w:rsidRPr="00FA5208">
        <w:rPr>
          <w:rFonts w:eastAsia="Arial"/>
          <w:color w:val="000000"/>
        </w:rPr>
        <w:t xml:space="preserve">^Tentative Step 1 and Step 2 deadline for the </w:t>
      </w:r>
      <w:r w:rsidRPr="00254AA0">
        <w:rPr>
          <w:rFonts w:eastAsia="Arial"/>
          <w:color w:val="0000FF"/>
        </w:rPr>
        <w:t xml:space="preserve">3YMD </w:t>
      </w:r>
      <w:r w:rsidRPr="00FA5208">
        <w:rPr>
          <w:rFonts w:eastAsia="Arial"/>
          <w:color w:val="000000"/>
        </w:rPr>
        <w:t>Class of 2029.</w:t>
      </w:r>
    </w:p>
    <w:p w14:paraId="5EEDFB93" w14:textId="548A2132" w:rsidR="00EF307C" w:rsidRPr="00FA5208" w:rsidRDefault="00EF307C">
      <w:r w:rsidRPr="00FA5208">
        <w:br w:type="page"/>
      </w:r>
    </w:p>
    <w:p w14:paraId="522866E9" w14:textId="77777777" w:rsidR="00551054" w:rsidRPr="00FA5208" w:rsidRDefault="00551054"/>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3084DE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8E20043" w14:textId="77777777" w:rsidR="003A4AC4" w:rsidRPr="00FA5208" w:rsidRDefault="003A4AC4">
            <w:pPr>
              <w:rPr>
                <w:rFonts w:eastAsia="Arial"/>
                <w:b/>
              </w:rPr>
            </w:pPr>
            <w:r w:rsidRPr="00FA5208">
              <w:rPr>
                <w:rFonts w:eastAsia="Arial"/>
                <w:b/>
                <w:color w:val="C00000"/>
              </w:rPr>
              <w:t>Policy/Section Title:</w:t>
            </w:r>
          </w:p>
          <w:p w14:paraId="3130CBE7" w14:textId="77777777" w:rsidR="003A4AC4" w:rsidRPr="00FA5208" w:rsidRDefault="003A4AC4">
            <w:pPr>
              <w:rPr>
                <w:rFonts w:eastAsia="Arial"/>
              </w:rPr>
            </w:pPr>
            <w:r w:rsidRPr="00FA5208">
              <w:rPr>
                <w:rFonts w:eastAsia="Arial"/>
              </w:rPr>
              <w:t>Professional Behavior</w:t>
            </w:r>
          </w:p>
        </w:tc>
        <w:tc>
          <w:tcPr>
            <w:tcW w:w="2448" w:type="dxa"/>
            <w:tcBorders>
              <w:top w:val="single" w:sz="12" w:space="0" w:color="000000"/>
              <w:left w:val="single" w:sz="12" w:space="0" w:color="000000"/>
              <w:bottom w:val="single" w:sz="12" w:space="0" w:color="000000"/>
              <w:right w:val="single" w:sz="12" w:space="0" w:color="000000"/>
            </w:tcBorders>
          </w:tcPr>
          <w:p w14:paraId="380B3449" w14:textId="77777777" w:rsidR="003A4AC4" w:rsidRPr="00FA5208" w:rsidRDefault="003A4AC4">
            <w:pPr>
              <w:rPr>
                <w:rFonts w:eastAsia="Arial"/>
                <w:b/>
                <w:color w:val="C00000"/>
              </w:rPr>
            </w:pPr>
            <w:r w:rsidRPr="00FA5208">
              <w:rPr>
                <w:rFonts w:eastAsia="Arial"/>
                <w:b/>
                <w:color w:val="C00000"/>
              </w:rPr>
              <w:t xml:space="preserve">Policy/Section No.: </w:t>
            </w:r>
          </w:p>
          <w:p w14:paraId="20E1A66B" w14:textId="77777777" w:rsidR="003A4AC4" w:rsidRPr="00FA5208" w:rsidRDefault="003A4AC4">
            <w:pPr>
              <w:rPr>
                <w:rFonts w:eastAsia="Arial"/>
              </w:rPr>
            </w:pPr>
            <w:r w:rsidRPr="00FA5208">
              <w:rPr>
                <w:rFonts w:eastAsia="Arial"/>
              </w:rPr>
              <w:t>3.1</w:t>
            </w:r>
          </w:p>
        </w:tc>
        <w:tc>
          <w:tcPr>
            <w:tcW w:w="2448" w:type="dxa"/>
            <w:tcBorders>
              <w:top w:val="single" w:sz="12" w:space="0" w:color="000000"/>
              <w:left w:val="single" w:sz="12" w:space="0" w:color="000000"/>
              <w:bottom w:val="single" w:sz="12" w:space="0" w:color="000000"/>
              <w:right w:val="single" w:sz="12" w:space="0" w:color="000000"/>
            </w:tcBorders>
          </w:tcPr>
          <w:p w14:paraId="0BBA1ECE" w14:textId="77777777" w:rsidR="003A4AC4" w:rsidRPr="00FA5208" w:rsidRDefault="003A4AC4">
            <w:pPr>
              <w:rPr>
                <w:rFonts w:eastAsia="Arial"/>
                <w:b/>
                <w:color w:val="C00000"/>
              </w:rPr>
            </w:pPr>
            <w:r w:rsidRPr="00FA5208">
              <w:rPr>
                <w:rFonts w:eastAsia="Arial"/>
                <w:b/>
                <w:color w:val="C00000"/>
              </w:rPr>
              <w:t>Approval Date:</w:t>
            </w:r>
          </w:p>
          <w:p w14:paraId="7E3C86B2" w14:textId="77777777" w:rsidR="003A4AC4" w:rsidRPr="00FA5208" w:rsidRDefault="003A4AC4">
            <w:pPr>
              <w:rPr>
                <w:rFonts w:eastAsia="Arial"/>
              </w:rPr>
            </w:pPr>
            <w:r w:rsidRPr="00FA5208">
              <w:rPr>
                <w:rFonts w:eastAsia="Arial"/>
              </w:rPr>
              <w:t>August 4, 2025</w:t>
            </w:r>
          </w:p>
        </w:tc>
      </w:tr>
      <w:tr w:rsidR="003A4AC4" w:rsidRPr="00FA5208" w14:paraId="04EDD1A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0A17ED9" w14:textId="77777777" w:rsidR="003A4AC4" w:rsidRPr="00FA5208" w:rsidRDefault="003A4AC4">
            <w:pPr>
              <w:rPr>
                <w:rFonts w:eastAsia="Arial"/>
                <w:b/>
                <w:color w:val="C00000"/>
              </w:rPr>
            </w:pPr>
            <w:r w:rsidRPr="00FA5208">
              <w:rPr>
                <w:rFonts w:eastAsia="Arial"/>
                <w:b/>
                <w:color w:val="C00000"/>
              </w:rPr>
              <w:t>Responsible Agents:</w:t>
            </w:r>
          </w:p>
          <w:p w14:paraId="6E8BFBE8" w14:textId="77777777" w:rsidR="003A4AC4" w:rsidRPr="00FA5208" w:rsidRDefault="003A4AC4" w:rsidP="003A4AC4">
            <w:pPr>
              <w:pStyle w:val="ListParagraph"/>
              <w:numPr>
                <w:ilvl w:val="0"/>
                <w:numId w:val="48"/>
              </w:numPr>
              <w:rPr>
                <w:rFonts w:eastAsia="Arial"/>
              </w:rPr>
            </w:pPr>
            <w:r w:rsidRPr="00FA5208">
              <w:rPr>
                <w:rFonts w:eastAsia="Arial"/>
              </w:rPr>
              <w:t>Office of Undergraduate Medical Education</w:t>
            </w:r>
          </w:p>
          <w:p w14:paraId="0B4BF283" w14:textId="77777777" w:rsidR="003A4AC4" w:rsidRPr="00FA5208" w:rsidRDefault="003A4AC4" w:rsidP="003A4AC4">
            <w:pPr>
              <w:pStyle w:val="ListParagraph"/>
              <w:numPr>
                <w:ilvl w:val="0"/>
                <w:numId w:val="48"/>
              </w:numPr>
              <w:rPr>
                <w:rFonts w:eastAsia="Arial"/>
              </w:rPr>
            </w:pPr>
            <w:r w:rsidRPr="00FA5208">
              <w:rPr>
                <w:rFonts w:eastAsia="Arial"/>
              </w:rPr>
              <w:t>Committee on Academic and Professional Progress</w:t>
            </w:r>
          </w:p>
          <w:p w14:paraId="7BA34F8C" w14:textId="77777777" w:rsidR="003A4AC4" w:rsidRPr="00FA5208" w:rsidRDefault="003A4AC4" w:rsidP="003A4AC4">
            <w:pPr>
              <w:pStyle w:val="ListParagraph"/>
              <w:numPr>
                <w:ilvl w:val="0"/>
                <w:numId w:val="48"/>
              </w:numPr>
              <w:rPr>
                <w:rFonts w:eastAsia="Arial"/>
              </w:rPr>
            </w:pPr>
            <w:r w:rsidRPr="00FA5208">
              <w:rPr>
                <w:rFonts w:eastAsia="Arial"/>
              </w:rPr>
              <w:t>Committee on Student Affairs</w:t>
            </w:r>
          </w:p>
          <w:p w14:paraId="432FA465" w14:textId="77777777" w:rsidR="003A4AC4" w:rsidRPr="00FA5208" w:rsidRDefault="003A4AC4" w:rsidP="003A4AC4">
            <w:pPr>
              <w:pStyle w:val="ListParagraph"/>
              <w:numPr>
                <w:ilvl w:val="0"/>
                <w:numId w:val="4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5C29E52" w14:textId="77777777" w:rsidR="003A4AC4" w:rsidRPr="00FA5208" w:rsidRDefault="003A4AC4">
            <w:pPr>
              <w:rPr>
                <w:rFonts w:eastAsia="Arial"/>
                <w:b/>
                <w:color w:val="C00000"/>
              </w:rPr>
            </w:pPr>
            <w:r w:rsidRPr="00FA5208">
              <w:rPr>
                <w:rFonts w:eastAsia="Arial"/>
                <w:b/>
                <w:color w:val="C00000"/>
              </w:rPr>
              <w:t>Next Review Date:</w:t>
            </w:r>
          </w:p>
          <w:p w14:paraId="66406B48" w14:textId="693758E7" w:rsidR="003A4AC4" w:rsidRPr="00FA5208" w:rsidRDefault="003A4AC4">
            <w:pPr>
              <w:rPr>
                <w:rFonts w:eastAsia="Arial"/>
              </w:rPr>
            </w:pPr>
            <w:r w:rsidRPr="00FA5208">
              <w:rPr>
                <w:rFonts w:eastAsia="Arial"/>
              </w:rPr>
              <w:t>August 1, 202</w:t>
            </w:r>
            <w:r w:rsidR="00107F42">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0608B89" w14:textId="77777777" w:rsidR="003A4AC4" w:rsidRPr="00FA5208" w:rsidRDefault="003A4AC4">
            <w:pPr>
              <w:rPr>
                <w:rFonts w:eastAsia="Arial"/>
                <w:b/>
                <w:color w:val="C00000"/>
              </w:rPr>
            </w:pPr>
            <w:r w:rsidRPr="00FA5208">
              <w:rPr>
                <w:rFonts w:eastAsia="Arial"/>
                <w:b/>
                <w:color w:val="C00000"/>
              </w:rPr>
              <w:t xml:space="preserve">Revision Dates: </w:t>
            </w:r>
          </w:p>
          <w:p w14:paraId="22D5F391" w14:textId="77777777" w:rsidR="003A4AC4" w:rsidRPr="00FA5208" w:rsidRDefault="003A4AC4">
            <w:pPr>
              <w:rPr>
                <w:rFonts w:eastAsia="Arial"/>
              </w:rPr>
            </w:pPr>
            <w:r w:rsidRPr="00FA5208">
              <w:rPr>
                <w:rFonts w:eastAsia="Arial"/>
              </w:rPr>
              <w:t>June 17, 2024</w:t>
            </w:r>
          </w:p>
        </w:tc>
      </w:tr>
      <w:tr w:rsidR="003A4AC4" w:rsidRPr="00FA5208" w14:paraId="5A1BCCF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8FB9B2" w14:textId="77777777" w:rsidR="003A4AC4" w:rsidRPr="00FA5208" w:rsidRDefault="003A4AC4">
            <w:pPr>
              <w:rPr>
                <w:rFonts w:eastAsia="Arial"/>
                <w:b/>
                <w:color w:val="C00000"/>
              </w:rPr>
            </w:pPr>
            <w:r w:rsidRPr="00FA5208">
              <w:rPr>
                <w:rFonts w:eastAsia="Arial"/>
                <w:b/>
                <w:color w:val="C00000"/>
              </w:rPr>
              <w:t>Approved By:</w:t>
            </w:r>
          </w:p>
          <w:p w14:paraId="4ED3C1F2"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CC44A6A" w14:textId="77777777" w:rsidR="003A4AC4" w:rsidRPr="00FA5208" w:rsidRDefault="003A4AC4">
            <w:pPr>
              <w:rPr>
                <w:rFonts w:eastAsia="Arial"/>
                <w:b/>
                <w:color w:val="C00000"/>
              </w:rPr>
            </w:pPr>
            <w:r w:rsidRPr="00FA5208">
              <w:rPr>
                <w:rFonts w:eastAsia="Arial"/>
                <w:b/>
                <w:color w:val="C00000"/>
              </w:rPr>
              <w:t>Effective Date:</w:t>
            </w:r>
          </w:p>
          <w:p w14:paraId="016794C3"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DC29E8E" w14:textId="77777777" w:rsidR="003A4AC4" w:rsidRPr="00FA5208" w:rsidRDefault="003A4AC4">
            <w:pPr>
              <w:rPr>
                <w:rFonts w:eastAsia="Arial"/>
                <w:b/>
                <w:color w:val="C00000"/>
              </w:rPr>
            </w:pPr>
            <w:r w:rsidRPr="00FA5208">
              <w:rPr>
                <w:rFonts w:eastAsia="Arial"/>
                <w:b/>
                <w:color w:val="C00000"/>
              </w:rPr>
              <w:t>Applicability:</w:t>
            </w:r>
          </w:p>
          <w:p w14:paraId="2E49A3C0" w14:textId="77777777" w:rsidR="003A4AC4" w:rsidRPr="00FA5208" w:rsidRDefault="003A4AC4">
            <w:pPr>
              <w:rPr>
                <w:rFonts w:eastAsia="Arial"/>
              </w:rPr>
            </w:pPr>
            <w:r w:rsidRPr="00FA5208">
              <w:rPr>
                <w:rFonts w:eastAsia="Arial"/>
              </w:rPr>
              <w:t>All medical students</w:t>
            </w:r>
          </w:p>
        </w:tc>
      </w:tr>
      <w:tr w:rsidR="003A4AC4" w:rsidRPr="00FA5208" w14:paraId="4EBBC2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944114" w14:textId="77777777" w:rsidR="003A4AC4" w:rsidRPr="00FA5208" w:rsidRDefault="003A4AC4">
            <w:pPr>
              <w:rPr>
                <w:rFonts w:eastAsia="Arial"/>
                <w:b/>
                <w:color w:val="C00000"/>
              </w:rPr>
            </w:pPr>
            <w:r w:rsidRPr="00FA5208">
              <w:rPr>
                <w:rFonts w:eastAsia="Arial"/>
                <w:b/>
                <w:color w:val="C00000"/>
              </w:rPr>
              <w:t xml:space="preserve">Relevant LCME Standards: </w:t>
            </w:r>
          </w:p>
          <w:p w14:paraId="0D91926E"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4AB4AAC" w14:textId="77777777" w:rsidR="003A4AC4" w:rsidRPr="00FA5208" w:rsidRDefault="003A4AC4">
            <w:pPr>
              <w:rPr>
                <w:rFonts w:eastAsia="Arial"/>
              </w:rPr>
            </w:pPr>
            <w:r w:rsidRPr="00FA5208">
              <w:rPr>
                <w:rFonts w:eastAsia="Arial"/>
                <w:b/>
                <w:color w:val="C00000"/>
              </w:rPr>
              <w:t xml:space="preserve">Dissemination: </w:t>
            </w:r>
          </w:p>
          <w:p w14:paraId="5A5C719D" w14:textId="77777777" w:rsidR="003A4AC4" w:rsidRPr="00FA5208" w:rsidRDefault="003A4AC4" w:rsidP="003A4AC4">
            <w:pPr>
              <w:pStyle w:val="ListParagraph"/>
              <w:numPr>
                <w:ilvl w:val="0"/>
                <w:numId w:val="49"/>
              </w:numPr>
              <w:rPr>
                <w:rFonts w:eastAsia="Arial"/>
                <w:b/>
              </w:rPr>
            </w:pPr>
            <w:r w:rsidRPr="00FA5208">
              <w:rPr>
                <w:rFonts w:eastAsia="Arial"/>
              </w:rPr>
              <w:t xml:space="preserve">UGME website: </w:t>
            </w:r>
            <w:hyperlink r:id="rId30" w:history="1">
              <w:r w:rsidRPr="00FA5208">
                <w:rPr>
                  <w:rStyle w:val="Hyperlink"/>
                  <w:rFonts w:eastAsia="Arial"/>
                </w:rPr>
                <w:t>https://renaissance.stonybrookmedicine.edu/ugme/policies</w:t>
              </w:r>
            </w:hyperlink>
          </w:p>
          <w:p w14:paraId="277F78AA" w14:textId="77777777" w:rsidR="003A4AC4" w:rsidRPr="00FA5208" w:rsidRDefault="003A4AC4" w:rsidP="003A4AC4">
            <w:pPr>
              <w:pStyle w:val="ListParagraph"/>
              <w:numPr>
                <w:ilvl w:val="0"/>
                <w:numId w:val="49"/>
              </w:numPr>
              <w:rPr>
                <w:rFonts w:eastAsia="Arial"/>
                <w:b/>
              </w:rPr>
            </w:pPr>
            <w:r w:rsidRPr="00FA5208">
              <w:rPr>
                <w:rFonts w:eastAsia="Arial"/>
              </w:rPr>
              <w:t>Presented in Transition to Medical School</w:t>
            </w:r>
          </w:p>
          <w:p w14:paraId="6044E96C" w14:textId="77777777" w:rsidR="003A4AC4" w:rsidRPr="00FA5208" w:rsidRDefault="003A4AC4" w:rsidP="003A4AC4">
            <w:pPr>
              <w:pStyle w:val="ListParagraph"/>
              <w:numPr>
                <w:ilvl w:val="0"/>
                <w:numId w:val="49"/>
              </w:numPr>
              <w:rPr>
                <w:rFonts w:eastAsia="Arial"/>
                <w:b/>
              </w:rPr>
            </w:pPr>
            <w:r w:rsidRPr="00FA5208">
              <w:rPr>
                <w:rFonts w:eastAsia="Arial"/>
              </w:rPr>
              <w:t>Posted in all course syllabi on CBase</w:t>
            </w:r>
          </w:p>
        </w:tc>
      </w:tr>
    </w:tbl>
    <w:p w14:paraId="0B0B47B6" w14:textId="77777777" w:rsidR="003A4AC4" w:rsidRPr="00FA5208" w:rsidRDefault="003A4AC4">
      <w:pPr>
        <w:rPr>
          <w:rFonts w:eastAsia="Arial"/>
          <w:b/>
          <w:color w:val="C00000"/>
        </w:rPr>
      </w:pPr>
    </w:p>
    <w:p w14:paraId="4ACACFE8" w14:textId="77777777" w:rsidR="003A4AC4" w:rsidRPr="00FA5208" w:rsidRDefault="003A4AC4">
      <w:pPr>
        <w:rPr>
          <w:rFonts w:eastAsia="Arial"/>
          <w:b/>
          <w:color w:val="C00000"/>
        </w:rPr>
      </w:pPr>
      <w:r w:rsidRPr="00FA5208">
        <w:rPr>
          <w:rFonts w:eastAsia="Arial"/>
          <w:b/>
          <w:color w:val="C00000"/>
        </w:rPr>
        <w:t>POLICY:</w:t>
      </w:r>
    </w:p>
    <w:p w14:paraId="6196D95C" w14:textId="77777777" w:rsidR="003A4AC4" w:rsidRPr="00FA5208" w:rsidRDefault="003A4AC4">
      <w:pPr>
        <w:rPr>
          <w:rFonts w:eastAsia="Arial"/>
          <w:b/>
        </w:rPr>
      </w:pPr>
    </w:p>
    <w:p w14:paraId="731D95B4" w14:textId="77777777" w:rsidR="003A4AC4" w:rsidRPr="00FA5208" w:rsidRDefault="003A4AC4" w:rsidP="004845A6">
      <w:pPr>
        <w:pStyle w:val="Heading1"/>
        <w:rPr>
          <w:rFonts w:eastAsia="Times New Roman"/>
        </w:rPr>
      </w:pPr>
      <w:bookmarkStart w:id="58" w:name="_Toc235520423"/>
      <w:r w:rsidRPr="00FA5208">
        <w:rPr>
          <w:rFonts w:eastAsia="Times New Roman"/>
        </w:rPr>
        <w:t>3.1 Professional Behavior</w:t>
      </w:r>
      <w:bookmarkEnd w:id="58"/>
    </w:p>
    <w:p w14:paraId="51052130" w14:textId="77777777" w:rsidR="003A4AC4" w:rsidRPr="00FA5208" w:rsidRDefault="003A4AC4">
      <w:pPr>
        <w:rPr>
          <w:rFonts w:eastAsia="Times New Roman"/>
        </w:rPr>
      </w:pPr>
      <w:r w:rsidRPr="00FA5208">
        <w:rPr>
          <w:rFonts w:eastAsia="Times New Roman"/>
        </w:rPr>
        <w:t xml:space="preserve">Medical students are preparing for a career that demands the highest standards of honor, ethics, and professional behavior and appearance. </w:t>
      </w:r>
      <w:sdt>
        <w:sdtPr>
          <w:tag w:val="goog_rdk_0"/>
          <w:id w:val="-1866901673"/>
        </w:sdtPr>
        <w:sdtContent/>
      </w:sdt>
      <w:r w:rsidRPr="00FA5208">
        <w:rPr>
          <w:rFonts w:eastAsia="Times New Roman"/>
        </w:rPr>
        <w:t>All students are required to sign and act in accordance with the principles of the </w:t>
      </w:r>
      <w:hyperlink r:id="rId31">
        <w:r w:rsidRPr="00FA5208">
          <w:rPr>
            <w:rFonts w:eastAsia="Times New Roman"/>
            <w:color w:val="0000FF"/>
            <w:u w:val="single"/>
          </w:rPr>
          <w:t>Student Honor Code</w:t>
        </w:r>
      </w:hyperlink>
      <w:r w:rsidRPr="00FA5208">
        <w:rPr>
          <w:rFonts w:eastAsia="Times New Roman"/>
        </w:rPr>
        <w:t>. All students are required to act in accordance with the </w:t>
      </w:r>
      <w:hyperlink r:id="rId32">
        <w:r w:rsidRPr="00FA5208">
          <w:rPr>
            <w:rFonts w:eastAsia="Times New Roman"/>
            <w:color w:val="0000FF"/>
            <w:u w:val="single"/>
          </w:rPr>
          <w:t>University Student Code of Responsibility</w:t>
        </w:r>
      </w:hyperlink>
      <w:r w:rsidRPr="00FA5208">
        <w:rPr>
          <w:rFonts w:eastAsia="Times New Roman"/>
        </w:rPr>
        <w:t xml:space="preserve"> and in accordance with the laws of the State of New York.  </w:t>
      </w:r>
    </w:p>
    <w:p w14:paraId="4CD6FF96" w14:textId="77777777" w:rsidR="003A4AC4" w:rsidRPr="00FA5208" w:rsidRDefault="003A4AC4">
      <w:pPr>
        <w:rPr>
          <w:rFonts w:eastAsia="Times New Roman"/>
        </w:rPr>
      </w:pPr>
    </w:p>
    <w:p w14:paraId="6F17EC77" w14:textId="77777777" w:rsidR="003A4AC4" w:rsidRPr="00FA5208" w:rsidRDefault="003A4AC4">
      <w:pPr>
        <w:rPr>
          <w:rFonts w:eastAsia="Times New Roman"/>
        </w:rPr>
      </w:pPr>
      <w:r w:rsidRPr="00FA5208">
        <w:rPr>
          <w:rFonts w:eastAsia="Times New Roman"/>
        </w:rPr>
        <w:t>The Renaissance School of Medicine at Stony Brook University promotes a sense of mutual respect among patients, faculty, staff, house staff, and students. Certain behaviors, such as violence, sexual harassment, and discrimination, are inherently destructive to the student/teacher, student/patient, and student/student relationships. Other behaviors, such as making demeaning or derogatory remarks, or giving destructive criticism, are also inappropriate and interfere with professional identity formation and professional development.</w:t>
      </w:r>
    </w:p>
    <w:p w14:paraId="03D77C4F" w14:textId="77777777" w:rsidR="003A4AC4" w:rsidRPr="00FA5208" w:rsidRDefault="003A4AC4">
      <w:pPr>
        <w:rPr>
          <w:rFonts w:eastAsia="Times New Roman"/>
        </w:rPr>
      </w:pPr>
    </w:p>
    <w:p w14:paraId="7CC8858A" w14:textId="77777777" w:rsidR="003A4AC4" w:rsidRPr="00FA5208" w:rsidRDefault="003A4AC4">
      <w:pPr>
        <w:rPr>
          <w:rFonts w:eastAsia="Times New Roman"/>
        </w:rPr>
      </w:pPr>
      <w:r w:rsidRPr="00FA5208">
        <w:rPr>
          <w:rFonts w:eastAsia="Times New Roman"/>
        </w:rPr>
        <w:t>Unprofessional behavior may be reviewed by CAPP and may result in disciplinary action. Student behavior may also be reviewed by the Student Honor Committee, which may forward recommendations for action to the Office of Student Affairs. Student Affairs may impose the Student Honor Committee’s recommendations, wholly or in part, or refer the matter to CAPP. Any professionalism concerns that rise to the level of CAPP will be noted in the student’s MSPE. Students who exhibit behavioral problems may be referred by the Dean’s Office or by CAPP to the University’s Behavioral Assessment Committee  for further review and recommendations.</w:t>
      </w:r>
    </w:p>
    <w:p w14:paraId="7D797A41" w14:textId="77777777" w:rsidR="00FA5208" w:rsidRDefault="003A4AC4">
      <w:pPr>
        <w:ind w:left="720"/>
        <w:rPr>
          <w:rFonts w:eastAsia="Times New Roman"/>
          <w:b/>
        </w:rPr>
      </w:pPr>
      <w:r w:rsidRPr="00FA5208">
        <w:rPr>
          <w:rFonts w:eastAsia="Times New Roman"/>
        </w:rPr>
        <w:br/>
      </w:r>
    </w:p>
    <w:p w14:paraId="0A0F8C33" w14:textId="77777777" w:rsidR="00FA5208" w:rsidRDefault="00FA5208">
      <w:pPr>
        <w:rPr>
          <w:rFonts w:eastAsia="Times New Roman"/>
          <w:b/>
        </w:rPr>
      </w:pPr>
      <w:r>
        <w:rPr>
          <w:rFonts w:eastAsia="Times New Roman"/>
          <w:b/>
        </w:rPr>
        <w:br w:type="page"/>
      </w:r>
    </w:p>
    <w:p w14:paraId="33B7EABB" w14:textId="3854034E" w:rsidR="003A4AC4" w:rsidRPr="00FA5208" w:rsidRDefault="003A4AC4" w:rsidP="004845A6">
      <w:pPr>
        <w:pStyle w:val="Heading2"/>
        <w:rPr>
          <w:rFonts w:eastAsia="Times New Roman"/>
        </w:rPr>
      </w:pPr>
      <w:bookmarkStart w:id="59" w:name="_Toc235520424"/>
      <w:r w:rsidRPr="00FA5208">
        <w:rPr>
          <w:rFonts w:eastAsia="Times New Roman"/>
        </w:rPr>
        <w:lastRenderedPageBreak/>
        <w:t>3.1.1 Donor Cadavers in The Body (Anatomy) Course</w:t>
      </w:r>
      <w:bookmarkEnd w:id="59"/>
    </w:p>
    <w:p w14:paraId="31B4DB7B" w14:textId="77777777" w:rsidR="003A4AC4" w:rsidRPr="00FA5208" w:rsidRDefault="003A4AC4">
      <w:pPr>
        <w:ind w:left="720"/>
        <w:rPr>
          <w:rFonts w:eastAsia="Times New Roman"/>
        </w:rPr>
      </w:pPr>
      <w:r w:rsidRPr="00FA5208">
        <w:rPr>
          <w:rFonts w:eastAsia="Times New Roman"/>
        </w:rPr>
        <w:t>Students participating in The Body (anatomy) course are expected to treat the donor cadavers with the utmost respect and sensitivity. Donors and their family members understand that their remains will be used for educational and scientific purposes. The donors and their families deserve our admiration and deepest gratitude. To treat a cadaver in any way that does not serve educational or scientific purposes constitutes unprofessional behavior. This type of behavior includes, but is not limited to, the taking of photographs (film or digital images) that serve no educational or scientific purpose.</w:t>
      </w:r>
      <w:r w:rsidRPr="00FA5208">
        <w:t xml:space="preserve"> </w:t>
      </w:r>
      <w:r w:rsidRPr="00FA5208">
        <w:rPr>
          <w:rFonts w:eastAsia="Times New Roman"/>
        </w:rPr>
        <w:t>Any student known to have taken such a photograph will be referred to CAPP as having engaged in unprofessional behavior. Any student who has knowledge of a colleague having taken such a photograph is bound to follow the procedures of the Student Honor Code for dealing with unprofessional behavior by a colleague.</w:t>
      </w:r>
    </w:p>
    <w:p w14:paraId="0254C578" w14:textId="77777777" w:rsidR="003A4AC4" w:rsidRPr="00FA5208" w:rsidRDefault="003A4AC4">
      <w:pPr>
        <w:rPr>
          <w:rFonts w:eastAsia="Times New Roman"/>
        </w:rPr>
      </w:pPr>
    </w:p>
    <w:p w14:paraId="09284086" w14:textId="77777777" w:rsidR="003A4AC4" w:rsidRPr="00FA5208" w:rsidRDefault="003A4AC4" w:rsidP="004845A6">
      <w:pPr>
        <w:pStyle w:val="Heading2"/>
        <w:rPr>
          <w:rFonts w:eastAsia="Times New Roman"/>
        </w:rPr>
      </w:pPr>
      <w:bookmarkStart w:id="60" w:name="_Toc235520425"/>
      <w:r w:rsidRPr="00FA5208">
        <w:rPr>
          <w:rFonts w:eastAsia="Times New Roman"/>
        </w:rPr>
        <w:t>3.1.2 Recording of Instructional Materials</w:t>
      </w:r>
      <w:bookmarkEnd w:id="60"/>
    </w:p>
    <w:p w14:paraId="6840036F" w14:textId="77777777" w:rsidR="003A4AC4" w:rsidRPr="00FA5208" w:rsidRDefault="003A4AC4">
      <w:pPr>
        <w:ind w:left="720"/>
        <w:rPr>
          <w:rFonts w:eastAsia="Times New Roman"/>
        </w:rPr>
      </w:pPr>
      <w:r w:rsidRPr="00FA5208">
        <w:rPr>
          <w:rFonts w:eastAsia="Times New Roman"/>
        </w:rPr>
        <w:t>In all courses, students may not take photos or videos of slides or any other instructional materials that are presented by faculty in small group sessions. Any student known to have taken such a photograph or video recording will be referred to CAPP as having engaged in unprofessional behavior.</w:t>
      </w:r>
    </w:p>
    <w:p w14:paraId="7AD0B757" w14:textId="77777777" w:rsidR="003A4AC4" w:rsidRPr="00FA5208" w:rsidRDefault="003A4AC4">
      <w:pPr>
        <w:ind w:left="720"/>
        <w:rPr>
          <w:rFonts w:eastAsia="Times New Roman"/>
        </w:rPr>
      </w:pPr>
    </w:p>
    <w:p w14:paraId="34168974" w14:textId="77777777" w:rsidR="003A4AC4" w:rsidRPr="00FA5208" w:rsidRDefault="003A4AC4" w:rsidP="004845A6">
      <w:pPr>
        <w:pStyle w:val="Heading2"/>
        <w:rPr>
          <w:rFonts w:eastAsia="Times New Roman"/>
        </w:rPr>
      </w:pPr>
      <w:bookmarkStart w:id="61" w:name="_Toc235520426"/>
      <w:r w:rsidRPr="00FA5208">
        <w:rPr>
          <w:rFonts w:eastAsia="Times New Roman"/>
        </w:rPr>
        <w:t>3.1.3 Professional Behavior in the Clinical Environment</w:t>
      </w:r>
      <w:bookmarkEnd w:id="61"/>
    </w:p>
    <w:p w14:paraId="5FA402ED" w14:textId="77777777" w:rsidR="003A4AC4" w:rsidRPr="00FA5208" w:rsidRDefault="003A4AC4">
      <w:pPr>
        <w:ind w:left="720"/>
        <w:rPr>
          <w:rFonts w:eastAsia="Times New Roman"/>
        </w:rPr>
      </w:pPr>
      <w:r w:rsidRPr="00FA5208">
        <w:rPr>
          <w:rFonts w:eastAsia="Times New Roman"/>
        </w:rPr>
        <w:t>Students are expected to fulfill their clinical obligations while exhibiting the highest level of professionalism and sensitivity to the diverse personal and cultural contexts in which medical care is delivered.</w:t>
      </w:r>
    </w:p>
    <w:p w14:paraId="32112B7E" w14:textId="77777777" w:rsidR="003A4AC4" w:rsidRPr="00FA5208" w:rsidRDefault="003A4AC4">
      <w:pPr>
        <w:ind w:left="720"/>
        <w:rPr>
          <w:rFonts w:eastAsia="Times New Roman"/>
        </w:rPr>
      </w:pPr>
    </w:p>
    <w:p w14:paraId="57BE621B" w14:textId="77777777" w:rsidR="003A4AC4" w:rsidRPr="00FA5208" w:rsidRDefault="003A4AC4" w:rsidP="004845A6">
      <w:pPr>
        <w:pStyle w:val="Heading2"/>
        <w:rPr>
          <w:rFonts w:eastAsia="Times New Roman"/>
        </w:rPr>
      </w:pPr>
      <w:bookmarkStart w:id="62" w:name="_Toc235520427"/>
      <w:r w:rsidRPr="00FA5208">
        <w:rPr>
          <w:rFonts w:eastAsia="Times New Roman"/>
        </w:rPr>
        <w:t>3.1.4 Professional Conduct at Affiliated Sites</w:t>
      </w:r>
      <w:bookmarkEnd w:id="62"/>
    </w:p>
    <w:p w14:paraId="3DC67DC6" w14:textId="77777777" w:rsidR="003A4AC4" w:rsidRPr="00FA5208" w:rsidRDefault="003A4AC4">
      <w:pPr>
        <w:ind w:left="720"/>
        <w:rPr>
          <w:rFonts w:eastAsia="Times New Roman"/>
        </w:rPr>
      </w:pPr>
      <w:r w:rsidRPr="00FA5208">
        <w:rPr>
          <w:rFonts w:eastAsia="Times New Roman"/>
        </w:rPr>
        <w:t>Students are expected to become familiar with and follow any written rules of conduct and professional behavior at any clinical or research site at which the student trains. Students accorded housing at such sites are expected to treat this space and their host institution with respect. Students who damage property, engage in unlawful behavior, or act unprofessionally in that space may be referred to the host institution’s committee on professionalism and/or RSOM’s CAPP and are subject to such committee’s decisions. If the student resides in group housing, all members of the group may be held responsible for any misconduct or damage that occurs in the space.</w:t>
      </w:r>
    </w:p>
    <w:p w14:paraId="02D3F837" w14:textId="77777777" w:rsidR="003A4AC4" w:rsidRPr="00FA5208" w:rsidRDefault="003A4AC4">
      <w:pPr>
        <w:ind w:left="720"/>
        <w:rPr>
          <w:rFonts w:eastAsia="Times New Roman"/>
        </w:rPr>
      </w:pPr>
    </w:p>
    <w:p w14:paraId="18E5FCF2" w14:textId="77777777" w:rsidR="003A4AC4" w:rsidRPr="00FA5208" w:rsidRDefault="003A4AC4">
      <w:pPr>
        <w:rPr>
          <w:rFonts w:eastAsia="Times New Roman"/>
        </w:rPr>
      </w:pPr>
    </w:p>
    <w:p w14:paraId="4A2594C6" w14:textId="77777777" w:rsidR="003A4AC4" w:rsidRPr="00FA5208" w:rsidRDefault="003A4AC4">
      <w:pPr>
        <w:rPr>
          <w:rFonts w:eastAsia="Arial"/>
        </w:rPr>
      </w:pPr>
    </w:p>
    <w:p w14:paraId="7333C5D5" w14:textId="52C2CE9C" w:rsidR="004845A6" w:rsidRDefault="004845A6">
      <w:pPr>
        <w:rPr>
          <w:rFonts w:eastAsia="Arial"/>
          <w:color w:val="000000"/>
        </w:rPr>
      </w:pPr>
      <w:r>
        <w:rPr>
          <w:rFonts w:eastAsia="Arial"/>
          <w:color w:val="000000"/>
        </w:rPr>
        <w:br w:type="page"/>
      </w:r>
    </w:p>
    <w:p w14:paraId="167D0D3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FF3143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4398234" w14:textId="77777777" w:rsidR="003A4AC4" w:rsidRPr="00FA5208" w:rsidRDefault="003A4AC4">
            <w:pPr>
              <w:rPr>
                <w:rFonts w:eastAsia="Arial"/>
                <w:b/>
              </w:rPr>
            </w:pPr>
            <w:r w:rsidRPr="00FA5208">
              <w:rPr>
                <w:rFonts w:eastAsia="Arial"/>
                <w:b/>
                <w:color w:val="C00000"/>
              </w:rPr>
              <w:t>Policy/Section Title:</w:t>
            </w:r>
          </w:p>
          <w:p w14:paraId="4D44C840" w14:textId="77777777" w:rsidR="003A4AC4" w:rsidRPr="00FA5208" w:rsidRDefault="003A4AC4">
            <w:pPr>
              <w:rPr>
                <w:rFonts w:eastAsia="Arial"/>
              </w:rPr>
            </w:pPr>
            <w:r w:rsidRPr="00FA5208">
              <w:rPr>
                <w:rFonts w:eastAsia="Arial"/>
              </w:rPr>
              <w:t>Social Media Guidelines</w:t>
            </w:r>
          </w:p>
        </w:tc>
        <w:tc>
          <w:tcPr>
            <w:tcW w:w="2448" w:type="dxa"/>
            <w:tcBorders>
              <w:top w:val="single" w:sz="12" w:space="0" w:color="000000"/>
              <w:left w:val="single" w:sz="12" w:space="0" w:color="000000"/>
              <w:bottom w:val="single" w:sz="12" w:space="0" w:color="000000"/>
              <w:right w:val="single" w:sz="12" w:space="0" w:color="000000"/>
            </w:tcBorders>
          </w:tcPr>
          <w:p w14:paraId="62C32467" w14:textId="77777777" w:rsidR="003A4AC4" w:rsidRPr="00FA5208" w:rsidRDefault="003A4AC4">
            <w:pPr>
              <w:rPr>
                <w:rFonts w:eastAsia="Arial"/>
                <w:b/>
                <w:color w:val="C00000"/>
              </w:rPr>
            </w:pPr>
            <w:r w:rsidRPr="00FA5208">
              <w:rPr>
                <w:rFonts w:eastAsia="Arial"/>
                <w:b/>
                <w:color w:val="C00000"/>
              </w:rPr>
              <w:t xml:space="preserve">Policy/Section No.: </w:t>
            </w:r>
          </w:p>
          <w:p w14:paraId="7358657F" w14:textId="77777777" w:rsidR="003A4AC4" w:rsidRPr="00FA5208" w:rsidRDefault="003A4AC4">
            <w:pPr>
              <w:rPr>
                <w:rFonts w:eastAsia="Arial"/>
              </w:rPr>
            </w:pPr>
            <w:r w:rsidRPr="00FA5208">
              <w:rPr>
                <w:rFonts w:eastAsia="Arial"/>
              </w:rPr>
              <w:t>3.2</w:t>
            </w:r>
          </w:p>
        </w:tc>
        <w:tc>
          <w:tcPr>
            <w:tcW w:w="2448" w:type="dxa"/>
            <w:tcBorders>
              <w:top w:val="single" w:sz="12" w:space="0" w:color="000000"/>
              <w:left w:val="single" w:sz="12" w:space="0" w:color="000000"/>
              <w:bottom w:val="single" w:sz="12" w:space="0" w:color="000000"/>
              <w:right w:val="single" w:sz="12" w:space="0" w:color="000000"/>
            </w:tcBorders>
          </w:tcPr>
          <w:p w14:paraId="213AB06D" w14:textId="77777777" w:rsidR="003A4AC4" w:rsidRPr="00FA5208" w:rsidRDefault="003A4AC4">
            <w:pPr>
              <w:rPr>
                <w:rFonts w:eastAsia="Arial"/>
                <w:b/>
                <w:color w:val="C00000"/>
              </w:rPr>
            </w:pPr>
            <w:r w:rsidRPr="00FA5208">
              <w:rPr>
                <w:rFonts w:eastAsia="Arial"/>
                <w:b/>
                <w:color w:val="C00000"/>
              </w:rPr>
              <w:t>Approval Date:</w:t>
            </w:r>
          </w:p>
          <w:p w14:paraId="638EFFAA" w14:textId="77777777" w:rsidR="003A4AC4" w:rsidRPr="00FA5208" w:rsidRDefault="003A4AC4">
            <w:pPr>
              <w:rPr>
                <w:rFonts w:eastAsia="Arial"/>
              </w:rPr>
            </w:pPr>
            <w:r w:rsidRPr="00FA5208">
              <w:rPr>
                <w:rFonts w:eastAsia="Arial"/>
              </w:rPr>
              <w:t>August 4, 2025</w:t>
            </w:r>
          </w:p>
        </w:tc>
      </w:tr>
      <w:tr w:rsidR="003A4AC4" w:rsidRPr="00FA5208" w14:paraId="665AE4C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B5A8A2C" w14:textId="77777777" w:rsidR="003A4AC4" w:rsidRPr="00FA5208" w:rsidRDefault="003A4AC4">
            <w:pPr>
              <w:rPr>
                <w:rFonts w:eastAsia="Arial"/>
                <w:b/>
                <w:color w:val="C00000"/>
              </w:rPr>
            </w:pPr>
            <w:r w:rsidRPr="00FA5208">
              <w:rPr>
                <w:rFonts w:eastAsia="Arial"/>
                <w:b/>
                <w:color w:val="C00000"/>
              </w:rPr>
              <w:t>Responsible Agents:</w:t>
            </w:r>
          </w:p>
          <w:p w14:paraId="4B7382E4" w14:textId="77777777" w:rsidR="003A4AC4" w:rsidRPr="00FA5208" w:rsidRDefault="003A4AC4" w:rsidP="003A4AC4">
            <w:pPr>
              <w:pStyle w:val="ListParagraph"/>
              <w:numPr>
                <w:ilvl w:val="0"/>
                <w:numId w:val="52"/>
              </w:numPr>
              <w:rPr>
                <w:rFonts w:eastAsia="Arial"/>
              </w:rPr>
            </w:pPr>
            <w:r w:rsidRPr="00FA5208">
              <w:rPr>
                <w:rFonts w:eastAsia="Arial"/>
              </w:rPr>
              <w:t>Office of Undergraduate Medical Education</w:t>
            </w:r>
          </w:p>
          <w:p w14:paraId="2971348E" w14:textId="77777777" w:rsidR="003A4AC4" w:rsidRPr="00FA5208" w:rsidRDefault="003A4AC4" w:rsidP="003A4AC4">
            <w:pPr>
              <w:pStyle w:val="ListParagraph"/>
              <w:numPr>
                <w:ilvl w:val="0"/>
                <w:numId w:val="52"/>
              </w:numPr>
              <w:rPr>
                <w:rFonts w:eastAsia="Arial"/>
              </w:rPr>
            </w:pPr>
            <w:r w:rsidRPr="00FA5208">
              <w:rPr>
                <w:rFonts w:eastAsia="Arial"/>
              </w:rPr>
              <w:t>Committee on Academic and Professional Progress</w:t>
            </w:r>
          </w:p>
          <w:p w14:paraId="76F9E940" w14:textId="77777777" w:rsidR="003A4AC4" w:rsidRPr="00FA5208" w:rsidRDefault="003A4AC4" w:rsidP="003A4AC4">
            <w:pPr>
              <w:pStyle w:val="ListParagraph"/>
              <w:numPr>
                <w:ilvl w:val="0"/>
                <w:numId w:val="52"/>
              </w:numPr>
              <w:rPr>
                <w:rFonts w:eastAsia="Arial"/>
              </w:rPr>
            </w:pPr>
            <w:r w:rsidRPr="00FA5208">
              <w:rPr>
                <w:rFonts w:eastAsia="Arial"/>
              </w:rPr>
              <w:t>Committee on Student Affairs</w:t>
            </w:r>
          </w:p>
          <w:p w14:paraId="6C7628E5" w14:textId="77777777" w:rsidR="003A4AC4" w:rsidRPr="00FA5208" w:rsidRDefault="003A4AC4" w:rsidP="003A4AC4">
            <w:pPr>
              <w:pStyle w:val="ListParagraph"/>
              <w:numPr>
                <w:ilvl w:val="0"/>
                <w:numId w:val="5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C0BC1B8" w14:textId="77777777" w:rsidR="003A4AC4" w:rsidRPr="00FA5208" w:rsidRDefault="003A4AC4">
            <w:pPr>
              <w:rPr>
                <w:rFonts w:eastAsia="Arial"/>
                <w:b/>
                <w:color w:val="C00000"/>
              </w:rPr>
            </w:pPr>
            <w:r w:rsidRPr="00FA5208">
              <w:rPr>
                <w:rFonts w:eastAsia="Arial"/>
                <w:b/>
                <w:color w:val="C00000"/>
              </w:rPr>
              <w:t>Next Review Date:</w:t>
            </w:r>
          </w:p>
          <w:p w14:paraId="3A13724E" w14:textId="1317958F" w:rsidR="003A4AC4" w:rsidRPr="00FA5208" w:rsidRDefault="003A4AC4">
            <w:pPr>
              <w:rPr>
                <w:rFonts w:eastAsia="Arial"/>
              </w:rPr>
            </w:pPr>
            <w:r w:rsidRPr="00FA5208">
              <w:rPr>
                <w:rFonts w:eastAsia="Arial"/>
              </w:rPr>
              <w:t>August 1, 202</w:t>
            </w:r>
            <w:r w:rsidR="00D4670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714F899" w14:textId="77777777" w:rsidR="003A4AC4" w:rsidRPr="00FA5208" w:rsidRDefault="003A4AC4">
            <w:pPr>
              <w:rPr>
                <w:rFonts w:eastAsia="Arial"/>
                <w:b/>
                <w:color w:val="C00000"/>
              </w:rPr>
            </w:pPr>
            <w:r w:rsidRPr="00FA5208">
              <w:rPr>
                <w:rFonts w:eastAsia="Arial"/>
                <w:b/>
                <w:color w:val="C00000"/>
              </w:rPr>
              <w:t xml:space="preserve">Revision Dates: </w:t>
            </w:r>
          </w:p>
          <w:p w14:paraId="1A91CC64" w14:textId="77777777" w:rsidR="003A4AC4" w:rsidRPr="00FA5208" w:rsidRDefault="003A4AC4">
            <w:pPr>
              <w:rPr>
                <w:rFonts w:eastAsia="Arial"/>
              </w:rPr>
            </w:pPr>
            <w:r w:rsidRPr="00FA5208">
              <w:rPr>
                <w:rFonts w:eastAsia="Arial"/>
              </w:rPr>
              <w:t>June 17, 2024</w:t>
            </w:r>
          </w:p>
        </w:tc>
      </w:tr>
      <w:tr w:rsidR="003A4AC4" w:rsidRPr="00FA5208" w14:paraId="4CAB66B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806A471" w14:textId="77777777" w:rsidR="003A4AC4" w:rsidRPr="00FA5208" w:rsidRDefault="003A4AC4">
            <w:pPr>
              <w:rPr>
                <w:rFonts w:eastAsia="Arial"/>
                <w:b/>
                <w:color w:val="C00000"/>
              </w:rPr>
            </w:pPr>
            <w:r w:rsidRPr="00FA5208">
              <w:rPr>
                <w:rFonts w:eastAsia="Arial"/>
                <w:b/>
                <w:color w:val="C00000"/>
              </w:rPr>
              <w:t>Approved By:</w:t>
            </w:r>
          </w:p>
          <w:p w14:paraId="41DF6535"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23A7A25" w14:textId="77777777" w:rsidR="003A4AC4" w:rsidRPr="00FA5208" w:rsidRDefault="003A4AC4">
            <w:pPr>
              <w:rPr>
                <w:rFonts w:eastAsia="Arial"/>
                <w:b/>
                <w:color w:val="C00000"/>
              </w:rPr>
            </w:pPr>
            <w:r w:rsidRPr="00FA5208">
              <w:rPr>
                <w:rFonts w:eastAsia="Arial"/>
                <w:b/>
                <w:color w:val="C00000"/>
              </w:rPr>
              <w:t>Effective Date:</w:t>
            </w:r>
          </w:p>
          <w:p w14:paraId="086CB9C2"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E1EF28F" w14:textId="77777777" w:rsidR="003A4AC4" w:rsidRPr="00FA5208" w:rsidRDefault="003A4AC4">
            <w:pPr>
              <w:rPr>
                <w:rFonts w:eastAsia="Arial"/>
                <w:b/>
                <w:color w:val="C00000"/>
              </w:rPr>
            </w:pPr>
            <w:r w:rsidRPr="00FA5208">
              <w:rPr>
                <w:rFonts w:eastAsia="Arial"/>
                <w:b/>
                <w:color w:val="C00000"/>
              </w:rPr>
              <w:t>Applicability:</w:t>
            </w:r>
          </w:p>
          <w:p w14:paraId="144C42CD" w14:textId="77777777" w:rsidR="003A4AC4" w:rsidRPr="00FA5208" w:rsidRDefault="003A4AC4">
            <w:pPr>
              <w:rPr>
                <w:rFonts w:eastAsia="Arial"/>
              </w:rPr>
            </w:pPr>
            <w:r w:rsidRPr="00FA5208">
              <w:rPr>
                <w:rFonts w:eastAsia="Arial"/>
              </w:rPr>
              <w:t>All medical students</w:t>
            </w:r>
          </w:p>
        </w:tc>
      </w:tr>
      <w:tr w:rsidR="003A4AC4" w:rsidRPr="00FA5208" w14:paraId="0910680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68FABA7" w14:textId="77777777" w:rsidR="003A4AC4" w:rsidRPr="00FA5208" w:rsidRDefault="003A4AC4">
            <w:pPr>
              <w:rPr>
                <w:rFonts w:eastAsia="Arial"/>
                <w:b/>
                <w:color w:val="C00000"/>
              </w:rPr>
            </w:pPr>
            <w:r w:rsidRPr="00FA5208">
              <w:rPr>
                <w:rFonts w:eastAsia="Arial"/>
                <w:b/>
                <w:color w:val="C00000"/>
              </w:rPr>
              <w:t xml:space="preserve">Relevant LCME Standards: </w:t>
            </w:r>
          </w:p>
          <w:p w14:paraId="30B92293"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49703360" w14:textId="77777777" w:rsidR="003A4AC4" w:rsidRPr="00FA5208" w:rsidRDefault="003A4AC4" w:rsidP="00F355CC">
            <w:pPr>
              <w:rPr>
                <w:rFonts w:eastAsia="Arial"/>
              </w:rPr>
            </w:pPr>
            <w:r w:rsidRPr="00FA5208">
              <w:rPr>
                <w:rFonts w:eastAsia="Arial"/>
                <w:b/>
                <w:color w:val="C00000"/>
              </w:rPr>
              <w:t xml:space="preserve">Dissemination: </w:t>
            </w:r>
          </w:p>
          <w:p w14:paraId="706FB8C6" w14:textId="77777777" w:rsidR="003A4AC4" w:rsidRPr="00FA5208" w:rsidRDefault="003A4AC4" w:rsidP="003A4AC4">
            <w:pPr>
              <w:pStyle w:val="ListParagraph"/>
              <w:numPr>
                <w:ilvl w:val="0"/>
                <w:numId w:val="53"/>
              </w:numPr>
              <w:rPr>
                <w:rFonts w:eastAsia="Arial"/>
              </w:rPr>
            </w:pPr>
            <w:r w:rsidRPr="00FA5208">
              <w:rPr>
                <w:rFonts w:eastAsia="Arial"/>
              </w:rPr>
              <w:t xml:space="preserve">UGME website: </w:t>
            </w:r>
            <w:hyperlink r:id="rId33" w:history="1">
              <w:r w:rsidRPr="00FA5208">
                <w:rPr>
                  <w:rStyle w:val="Hyperlink"/>
                  <w:rFonts w:eastAsia="Arial"/>
                </w:rPr>
                <w:t>https://renaissance.stonybrookmedicine.edu/ugme/policies</w:t>
              </w:r>
            </w:hyperlink>
          </w:p>
        </w:tc>
      </w:tr>
    </w:tbl>
    <w:p w14:paraId="5B924892" w14:textId="77777777" w:rsidR="003A4AC4" w:rsidRPr="00FA5208" w:rsidRDefault="003A4AC4">
      <w:pPr>
        <w:rPr>
          <w:rFonts w:eastAsia="Arial"/>
          <w:b/>
          <w:color w:val="C00000"/>
        </w:rPr>
      </w:pPr>
    </w:p>
    <w:p w14:paraId="15F6E43B" w14:textId="77777777" w:rsidR="003A4AC4" w:rsidRPr="00FA5208" w:rsidRDefault="003A4AC4">
      <w:pPr>
        <w:rPr>
          <w:rFonts w:eastAsia="Arial"/>
          <w:b/>
          <w:color w:val="C00000"/>
        </w:rPr>
      </w:pPr>
      <w:r w:rsidRPr="00FA5208">
        <w:rPr>
          <w:rFonts w:eastAsia="Arial"/>
          <w:b/>
          <w:color w:val="C00000"/>
        </w:rPr>
        <w:t>POLICY:</w:t>
      </w:r>
    </w:p>
    <w:p w14:paraId="3B9E6115" w14:textId="77777777" w:rsidR="003A4AC4" w:rsidRPr="00FA5208" w:rsidRDefault="003A4AC4">
      <w:pPr>
        <w:rPr>
          <w:rFonts w:eastAsia="Arial"/>
          <w:b/>
        </w:rPr>
      </w:pPr>
    </w:p>
    <w:p w14:paraId="45FF3E91" w14:textId="77777777" w:rsidR="003A4AC4" w:rsidRPr="00FA5208" w:rsidRDefault="003A4AC4" w:rsidP="004845A6">
      <w:pPr>
        <w:pStyle w:val="Heading1"/>
        <w:rPr>
          <w:rFonts w:eastAsia="Arial"/>
        </w:rPr>
      </w:pPr>
      <w:bookmarkStart w:id="63" w:name="_Toc235520428"/>
      <w:r w:rsidRPr="00FA5208">
        <w:rPr>
          <w:rFonts w:eastAsia="Arial"/>
        </w:rPr>
        <w:t>3.2 Social Networking Policy</w:t>
      </w:r>
      <w:bookmarkEnd w:id="63"/>
    </w:p>
    <w:p w14:paraId="6C1015A4" w14:textId="77777777" w:rsidR="003A4AC4" w:rsidRPr="00FA5208" w:rsidRDefault="003A4AC4">
      <w:pPr>
        <w:rPr>
          <w:rFonts w:eastAsia="Arial"/>
        </w:rPr>
      </w:pPr>
      <w:r w:rsidRPr="00FA5208">
        <w:t xml:space="preserve">In addition to this </w:t>
      </w:r>
      <w:r w:rsidRPr="00FA5208">
        <w:rPr>
          <w:rFonts w:eastAsia="Arial"/>
        </w:rPr>
        <w:t xml:space="preserve">Renaissance School of Medicine Social Networking Policy, Stony Brook University publishes </w:t>
      </w:r>
      <w:hyperlink r:id="rId34">
        <w:r w:rsidRPr="00FA5208">
          <w:rPr>
            <w:rFonts w:eastAsia="Arial"/>
            <w:color w:val="0000FF"/>
            <w:u w:val="single"/>
          </w:rPr>
          <w:t>Social Media Guidelines</w:t>
        </w:r>
      </w:hyperlink>
      <w:r w:rsidRPr="00FA5208">
        <w:rPr>
          <w:rFonts w:eastAsia="Arial"/>
        </w:rPr>
        <w:t>. Students are expected to adhere to both.</w:t>
      </w:r>
    </w:p>
    <w:p w14:paraId="401B3408" w14:textId="77777777" w:rsidR="003A4AC4" w:rsidRPr="00FA5208" w:rsidRDefault="003A4AC4">
      <w:pPr>
        <w:rPr>
          <w:rFonts w:eastAsia="Arial"/>
        </w:rPr>
      </w:pPr>
    </w:p>
    <w:p w14:paraId="6EA7EFB2" w14:textId="77777777" w:rsidR="003A4AC4" w:rsidRPr="00FA5208" w:rsidRDefault="003A4AC4" w:rsidP="004845A6">
      <w:pPr>
        <w:pStyle w:val="Heading2"/>
        <w:rPr>
          <w:rFonts w:eastAsia="Arial"/>
        </w:rPr>
      </w:pPr>
      <w:bookmarkStart w:id="64" w:name="_Toc235520429"/>
      <w:r w:rsidRPr="00FA5208">
        <w:rPr>
          <w:rFonts w:eastAsia="Arial"/>
        </w:rPr>
        <w:t>3.2.1 Article I – Policy</w:t>
      </w:r>
      <w:bookmarkEnd w:id="64"/>
      <w:r w:rsidRPr="00FA5208">
        <w:rPr>
          <w:rFonts w:eastAsia="Arial"/>
        </w:rPr>
        <w:t xml:space="preserve"> </w:t>
      </w:r>
    </w:p>
    <w:p w14:paraId="3BA362DF" w14:textId="77777777" w:rsidR="003A4AC4" w:rsidRPr="00FA5208" w:rsidRDefault="003A4AC4" w:rsidP="00F355CC">
      <w:pPr>
        <w:ind w:left="720"/>
        <w:rPr>
          <w:rFonts w:eastAsia="Arial"/>
        </w:rPr>
      </w:pPr>
      <w:r w:rsidRPr="00FA5208">
        <w:rPr>
          <w:rFonts w:eastAsia="Arial"/>
        </w:rPr>
        <w:t>Social and business networking websites, weblogs, and on</w:t>
      </w:r>
      <w:r w:rsidRPr="00FA5208">
        <w:rPr>
          <w:rFonts w:ascii="Cambria Math" w:eastAsia="Arial" w:hAnsi="Cambria Math" w:cs="Cambria Math"/>
        </w:rPr>
        <w:t>‐</w:t>
      </w:r>
      <w:r w:rsidRPr="00FA5208">
        <w:rPr>
          <w:rFonts w:eastAsia="Arial"/>
        </w:rPr>
        <w:t>line communities – hereafter referred to as social networks – are used increasingly by faculty, students, and staff to communicate with each other and by universities to post events and profiles to reach external audiences.  As part of Stony Brook University’s commitment to building a community in which all persons can work together in an atmosphere free of all forms of harassment, exploitation, or intimidation when using University electronic resources to access online social networks, members of the RSOM community are expected to act with honesty, integrity, and respect for the rights, privileges, privacy, sensibilities, and property of others.</w:t>
      </w:r>
    </w:p>
    <w:p w14:paraId="0614CB60" w14:textId="77777777" w:rsidR="003A4AC4" w:rsidRPr="00FA5208" w:rsidRDefault="003A4AC4" w:rsidP="00F355CC">
      <w:pPr>
        <w:ind w:left="720"/>
        <w:rPr>
          <w:rFonts w:eastAsia="Arial"/>
        </w:rPr>
      </w:pPr>
    </w:p>
    <w:p w14:paraId="66CAC47D" w14:textId="77777777" w:rsidR="003A4AC4" w:rsidRPr="00FA5208" w:rsidRDefault="003A4AC4" w:rsidP="004845A6">
      <w:pPr>
        <w:pStyle w:val="Heading2"/>
        <w:rPr>
          <w:rFonts w:eastAsia="Arial"/>
        </w:rPr>
      </w:pPr>
      <w:bookmarkStart w:id="65" w:name="_Toc235520430"/>
      <w:r w:rsidRPr="00FA5208">
        <w:rPr>
          <w:rFonts w:eastAsia="Arial"/>
        </w:rPr>
        <w:t>3.2.2 Article II – Scope</w:t>
      </w:r>
      <w:bookmarkEnd w:id="65"/>
    </w:p>
    <w:p w14:paraId="0BE0EC78" w14:textId="77777777" w:rsidR="003A4AC4" w:rsidRPr="00FA5208" w:rsidRDefault="003A4AC4" w:rsidP="00F355CC">
      <w:pPr>
        <w:ind w:left="720"/>
        <w:rPr>
          <w:rFonts w:eastAsia="Arial"/>
        </w:rPr>
      </w:pPr>
      <w:r w:rsidRPr="00FA5208">
        <w:rPr>
          <w:rFonts w:eastAsia="Arial"/>
        </w:rPr>
        <w:t>This policy applies to all medical students in the Renaissance School of Medicine at Stony Brook University.  Students and residents should follow these guidelines whether participating in social networks personally or professionally, and whether they are using personal or SOM workstation or mobile technology.  Regardless of whether you post items for University business purposes or personal use, you are never permitted to post SBU confidential information, including any patient information</w:t>
      </w:r>
    </w:p>
    <w:p w14:paraId="4EDC7123" w14:textId="77777777" w:rsidR="003A4AC4" w:rsidRPr="00FA5208" w:rsidRDefault="003A4AC4" w:rsidP="00F355CC">
      <w:pPr>
        <w:ind w:left="720"/>
        <w:rPr>
          <w:rFonts w:eastAsia="Arial"/>
        </w:rPr>
      </w:pPr>
    </w:p>
    <w:p w14:paraId="79ED38BB" w14:textId="77777777" w:rsidR="003A4AC4" w:rsidRPr="00FA5208" w:rsidRDefault="003A4AC4">
      <w:pPr>
        <w:rPr>
          <w:rFonts w:eastAsia="Arial"/>
          <w:b/>
          <w:bCs/>
        </w:rPr>
      </w:pPr>
      <w:r w:rsidRPr="00FA5208">
        <w:rPr>
          <w:rFonts w:eastAsia="Arial"/>
          <w:b/>
          <w:bCs/>
        </w:rPr>
        <w:br w:type="page"/>
      </w:r>
    </w:p>
    <w:p w14:paraId="1CA66927" w14:textId="77777777" w:rsidR="003A4AC4" w:rsidRPr="00FA5208" w:rsidRDefault="003A4AC4" w:rsidP="004845A6">
      <w:pPr>
        <w:pStyle w:val="Heading2"/>
        <w:rPr>
          <w:rFonts w:eastAsia="Arial"/>
        </w:rPr>
      </w:pPr>
      <w:bookmarkStart w:id="66" w:name="_Toc235520431"/>
      <w:r w:rsidRPr="00FA5208">
        <w:rPr>
          <w:rFonts w:eastAsia="Arial"/>
        </w:rPr>
        <w:lastRenderedPageBreak/>
        <w:t>3.2.3 Article III – Use of Technology</w:t>
      </w:r>
      <w:bookmarkEnd w:id="66"/>
    </w:p>
    <w:p w14:paraId="371CC387" w14:textId="77777777" w:rsidR="003A4AC4" w:rsidRPr="00FA5208" w:rsidRDefault="003A4AC4" w:rsidP="00F355CC">
      <w:pPr>
        <w:ind w:left="720"/>
        <w:rPr>
          <w:rFonts w:eastAsia="Arial"/>
        </w:rPr>
      </w:pPr>
      <w:r w:rsidRPr="00FA5208">
        <w:rPr>
          <w:rFonts w:eastAsia="Arial"/>
        </w:rPr>
        <w:t>All users of technology are expected to be aware of, and comply with, current institutional policies regarding Use of Technology.</w:t>
      </w:r>
    </w:p>
    <w:p w14:paraId="6585DB05" w14:textId="77777777" w:rsidR="003A4AC4" w:rsidRPr="00FA5208" w:rsidRDefault="003A4AC4" w:rsidP="00F355CC">
      <w:pPr>
        <w:ind w:left="720"/>
        <w:rPr>
          <w:rFonts w:eastAsia="Arial"/>
        </w:rPr>
      </w:pPr>
    </w:p>
    <w:p w14:paraId="5B304BDF" w14:textId="77777777" w:rsidR="003A4AC4" w:rsidRPr="00FA5208" w:rsidRDefault="003A4AC4" w:rsidP="004845A6">
      <w:pPr>
        <w:pStyle w:val="Heading2"/>
        <w:rPr>
          <w:rFonts w:eastAsia="Arial"/>
        </w:rPr>
      </w:pPr>
      <w:bookmarkStart w:id="67" w:name="_Toc235520432"/>
      <w:r w:rsidRPr="00FA5208">
        <w:rPr>
          <w:rFonts w:eastAsia="Arial"/>
        </w:rPr>
        <w:t>3.2.4 Article IV – Ethical/Professional Behavior</w:t>
      </w:r>
      <w:bookmarkEnd w:id="67"/>
    </w:p>
    <w:p w14:paraId="66DB89EB" w14:textId="77777777" w:rsidR="003A4AC4" w:rsidRPr="00FA5208" w:rsidRDefault="003A4AC4" w:rsidP="003A4AC4">
      <w:pPr>
        <w:pStyle w:val="ListParagraph"/>
        <w:numPr>
          <w:ilvl w:val="0"/>
          <w:numId w:val="50"/>
        </w:numPr>
        <w:rPr>
          <w:rFonts w:eastAsia="Arial"/>
          <w:b/>
          <w:bCs/>
        </w:rPr>
      </w:pPr>
      <w:r w:rsidRPr="00FA5208">
        <w:rPr>
          <w:rFonts w:eastAsia="Arial"/>
          <w:b/>
          <w:bCs/>
        </w:rPr>
        <w:t>University Business Use</w:t>
      </w:r>
    </w:p>
    <w:p w14:paraId="0F46E965" w14:textId="77777777" w:rsidR="003A4AC4" w:rsidRPr="00FA5208" w:rsidRDefault="003A4AC4" w:rsidP="00F355CC">
      <w:pPr>
        <w:ind w:left="1440"/>
        <w:rPr>
          <w:rFonts w:eastAsia="Arial"/>
          <w:b/>
          <w:bCs/>
        </w:rPr>
      </w:pPr>
      <w:r w:rsidRPr="00FA5208">
        <w:rPr>
          <w:rFonts w:eastAsia="Arial"/>
        </w:rPr>
        <w:t>Only University employees expressly authorized by their departments may use social networking websites to conduct University business. If authorized and in keeping with University policy, an employee may post on a social network: the University’s name, a University email address or University telephone number for contact purposes, or official department information, resources, calendars, and events.</w:t>
      </w:r>
    </w:p>
    <w:p w14:paraId="2E74862F" w14:textId="77777777" w:rsidR="003A4AC4" w:rsidRPr="00FA5208" w:rsidRDefault="003A4AC4" w:rsidP="00F355CC">
      <w:pPr>
        <w:ind w:left="1440"/>
        <w:rPr>
          <w:rFonts w:eastAsia="Arial"/>
          <w:b/>
          <w:bCs/>
        </w:rPr>
      </w:pPr>
    </w:p>
    <w:p w14:paraId="474C7F48" w14:textId="77777777" w:rsidR="003A4AC4" w:rsidRPr="00FA5208" w:rsidRDefault="003A4AC4" w:rsidP="00F355CC">
      <w:pPr>
        <w:ind w:left="1440"/>
        <w:rPr>
          <w:rFonts w:eastAsia="Arial"/>
          <w:b/>
          <w:bCs/>
        </w:rPr>
      </w:pPr>
      <w:r w:rsidRPr="00FA5208">
        <w:rPr>
          <w:rFonts w:eastAsia="Arial"/>
        </w:rPr>
        <w:t>For example, a student health advocate or educator is charged with student outreach and education within their job description. Student Health Services may authorize these employees to use an on-line social networking site to communicate with students and post information regarding available University resources.</w:t>
      </w:r>
    </w:p>
    <w:p w14:paraId="5CBBCE90" w14:textId="77777777" w:rsidR="003A4AC4" w:rsidRPr="00FA5208" w:rsidRDefault="003A4AC4" w:rsidP="00F355CC">
      <w:pPr>
        <w:rPr>
          <w:rFonts w:eastAsia="Arial"/>
        </w:rPr>
      </w:pPr>
    </w:p>
    <w:p w14:paraId="2BF04940"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Personal Views </w:t>
      </w:r>
    </w:p>
    <w:p w14:paraId="3C36D50C" w14:textId="77777777" w:rsidR="003A4AC4" w:rsidRPr="00FA5208" w:rsidRDefault="003A4AC4" w:rsidP="00F355CC">
      <w:pPr>
        <w:ind w:left="1440"/>
        <w:rPr>
          <w:rFonts w:eastAsia="Arial"/>
        </w:rPr>
      </w:pPr>
      <w:r w:rsidRPr="00FA5208">
        <w:rPr>
          <w:rFonts w:eastAsia="Arial"/>
        </w:rPr>
        <w:t xml:space="preserve">Individuals or groups within the University community are not permitted to present personal opinions in ways that imply endorsement by the University. If the posted material may reasonably be construed as implying the support, endorsement, or opposition of the University with regard to any personal statements, including opinions or views on any issue, or if the poster’s University affiliation is evident in the posting, the material shall be accompanied by a disclaimer that the individual is speaking for himself or herself and not as a representative of the University or any of its offices or units. An example of a disclaimer is as follows: </w:t>
      </w:r>
    </w:p>
    <w:p w14:paraId="1E97FB10" w14:textId="77777777" w:rsidR="003A4AC4" w:rsidRPr="00FA5208" w:rsidRDefault="003A4AC4" w:rsidP="00F355CC">
      <w:pPr>
        <w:ind w:left="1440"/>
        <w:rPr>
          <w:rFonts w:eastAsia="Arial"/>
        </w:rPr>
      </w:pPr>
    </w:p>
    <w:p w14:paraId="47875626" w14:textId="77777777" w:rsidR="003A4AC4" w:rsidRPr="00FA5208" w:rsidRDefault="003A4AC4" w:rsidP="00F355CC">
      <w:pPr>
        <w:ind w:left="1440"/>
        <w:rPr>
          <w:rFonts w:eastAsia="Arial"/>
          <w:i/>
          <w:iCs/>
        </w:rPr>
      </w:pPr>
      <w:r w:rsidRPr="00FA5208">
        <w:rPr>
          <w:rFonts w:eastAsia="Arial"/>
          <w:i/>
          <w:iCs/>
        </w:rPr>
        <w:t>The contents, including all opinions and views expressed, in my profile [or on my page] are entirely personal and do not necessarily represent the opinions or views of anyone else, including other faculty, students, or staff in my department or at Stony Brook University.  Stony Brook University has not approved and is not responsible for the material contained in this profile [or on this page].</w:t>
      </w:r>
    </w:p>
    <w:p w14:paraId="2E00D8A1" w14:textId="77777777" w:rsidR="003A4AC4" w:rsidRPr="00FA5208" w:rsidRDefault="003A4AC4" w:rsidP="00F355CC">
      <w:pPr>
        <w:ind w:left="1440"/>
        <w:rPr>
          <w:rFonts w:eastAsia="Arial"/>
        </w:rPr>
      </w:pPr>
    </w:p>
    <w:p w14:paraId="718376B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Posting Information about Colleagues and Co-Workers </w:t>
      </w:r>
    </w:p>
    <w:p w14:paraId="5B6F6A8E" w14:textId="77777777" w:rsidR="003A4AC4" w:rsidRPr="00FA5208" w:rsidRDefault="003A4AC4" w:rsidP="00F355CC">
      <w:pPr>
        <w:ind w:left="1440"/>
        <w:rPr>
          <w:rFonts w:eastAsia="Arial"/>
        </w:rPr>
      </w:pPr>
      <w:r w:rsidRPr="00FA5208">
        <w:rPr>
          <w:rFonts w:eastAsia="Arial"/>
        </w:rPr>
        <w:t>Respect for the privacy rights of colleagues and co-workers is important in a work environment. If you are in doubt about whether it is appropriate to post any information about colleagues and co-workers, ask for their explicit permission – preferably in writing.  Making demeaning or insulting comments about colleagues or co-workers to third parties constitutes unprofessional behavior. Such comments may also breach the University’s codes of behavior regarding harassment, including the Code of Student Conduct and the Sexual Harassment Policy.</w:t>
      </w:r>
    </w:p>
    <w:p w14:paraId="5C57BC73" w14:textId="77777777" w:rsidR="003A4AC4" w:rsidRPr="00FA5208" w:rsidRDefault="003A4AC4">
      <w:pPr>
        <w:rPr>
          <w:rFonts w:eastAsia="Arial"/>
        </w:rPr>
      </w:pPr>
      <w:r w:rsidRPr="00FA5208">
        <w:rPr>
          <w:rFonts w:eastAsia="Arial"/>
        </w:rPr>
        <w:br w:type="page"/>
      </w:r>
    </w:p>
    <w:p w14:paraId="2CE57313" w14:textId="77777777" w:rsidR="003A4AC4" w:rsidRPr="00FA5208" w:rsidRDefault="003A4AC4" w:rsidP="00F355CC">
      <w:pPr>
        <w:ind w:left="1440"/>
        <w:rPr>
          <w:rFonts w:eastAsia="Arial"/>
        </w:rPr>
      </w:pPr>
    </w:p>
    <w:p w14:paraId="797C7DE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Posting Information Concerning Hospitals or Other Institutions </w:t>
      </w:r>
    </w:p>
    <w:p w14:paraId="37F83874" w14:textId="77777777" w:rsidR="003A4AC4" w:rsidRPr="00FA5208" w:rsidRDefault="003A4AC4" w:rsidP="00F355CC">
      <w:pPr>
        <w:ind w:left="1440"/>
        <w:rPr>
          <w:rFonts w:eastAsia="Arial"/>
        </w:rPr>
      </w:pPr>
      <w:r w:rsidRPr="00FA5208">
        <w:rPr>
          <w:rFonts w:eastAsia="Arial"/>
        </w:rPr>
        <w:t>Be aware of the need for the hospital, the University and other institutions to maintain the public trust.  Consult with the appropriate resources, such as the Office of Media Relations or the UGME Office, for advice in reference to posting material that might identify the institution.</w:t>
      </w:r>
    </w:p>
    <w:p w14:paraId="489A9315" w14:textId="77777777" w:rsidR="003A4AC4" w:rsidRPr="00FA5208" w:rsidRDefault="003A4AC4" w:rsidP="00F355CC">
      <w:pPr>
        <w:ind w:left="1440"/>
        <w:rPr>
          <w:rFonts w:eastAsia="Arial"/>
        </w:rPr>
      </w:pPr>
    </w:p>
    <w:p w14:paraId="6D095768"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Offering Medical Advice </w:t>
      </w:r>
    </w:p>
    <w:p w14:paraId="1A6B1543" w14:textId="77777777" w:rsidR="003A4AC4" w:rsidRPr="00FA5208" w:rsidRDefault="003A4AC4" w:rsidP="00F355CC">
      <w:pPr>
        <w:ind w:left="1440"/>
        <w:rPr>
          <w:rFonts w:eastAsia="Arial"/>
        </w:rPr>
      </w:pPr>
      <w:r w:rsidRPr="00FA5208">
        <w:rPr>
          <w:rFonts w:eastAsia="Arial"/>
        </w:rPr>
        <w:t>Do not misrepresent your qualifications.  As a trainee, provision of medical advice must be supervised by a licensed physician at all times.</w:t>
      </w:r>
    </w:p>
    <w:p w14:paraId="191B7526" w14:textId="77777777" w:rsidR="003A4AC4" w:rsidRPr="00FA5208" w:rsidRDefault="003A4AC4" w:rsidP="00F355CC">
      <w:pPr>
        <w:ind w:left="1440"/>
        <w:rPr>
          <w:rFonts w:eastAsia="Arial"/>
        </w:rPr>
      </w:pPr>
    </w:p>
    <w:p w14:paraId="4D69E30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University Policies Extend To the Appropriate Use of the Internet  </w:t>
      </w:r>
    </w:p>
    <w:p w14:paraId="72388F63" w14:textId="77777777" w:rsidR="003A4AC4" w:rsidRPr="00FA5208" w:rsidRDefault="003A4AC4" w:rsidP="00F355CC">
      <w:pPr>
        <w:ind w:left="1440"/>
        <w:rPr>
          <w:rFonts w:eastAsia="Arial"/>
        </w:rPr>
      </w:pPr>
      <w:r w:rsidRPr="00FA5208">
        <w:rPr>
          <w:rFonts w:eastAsia="Arial"/>
        </w:rPr>
        <w:t xml:space="preserve">Postings on social networking sites are subject to the University’s policies, including but not limited to, the Code of Student Conduct, Sexual Harassment and Use of Technology policies.  Students may be subject to disciplinary actions for violations of University policy, up to and including dismissal or termination. </w:t>
      </w:r>
    </w:p>
    <w:p w14:paraId="7EE1BA1A" w14:textId="77777777" w:rsidR="003A4AC4" w:rsidRPr="00FA5208" w:rsidRDefault="003A4AC4" w:rsidP="00F355CC">
      <w:pPr>
        <w:ind w:left="1440"/>
        <w:rPr>
          <w:rFonts w:eastAsia="Arial"/>
        </w:rPr>
      </w:pPr>
    </w:p>
    <w:p w14:paraId="34AD8270"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Copyright, and Proprietary information </w:t>
      </w:r>
    </w:p>
    <w:p w14:paraId="7F71DA6D" w14:textId="77777777" w:rsidR="003A4AC4" w:rsidRPr="00FA5208" w:rsidRDefault="003A4AC4" w:rsidP="00F355CC">
      <w:pPr>
        <w:ind w:left="1440"/>
        <w:rPr>
          <w:rFonts w:eastAsia="Arial"/>
        </w:rPr>
      </w:pPr>
      <w:r w:rsidRPr="00FA5208">
        <w:rPr>
          <w:rFonts w:eastAsia="Arial"/>
        </w:rPr>
        <w:t>Respect copyright and trademark laws.  If you post content, photos or other images, you are implying that you own or have the right to use those items. University logos may not be used on any social media sites unless approved in advance in accordance with University policy.</w:t>
      </w:r>
    </w:p>
    <w:p w14:paraId="4DD57C56" w14:textId="77777777" w:rsidR="003A4AC4" w:rsidRPr="00FA5208" w:rsidRDefault="003A4AC4" w:rsidP="00F355CC">
      <w:pPr>
        <w:ind w:left="1440"/>
        <w:rPr>
          <w:rFonts w:eastAsia="Arial"/>
        </w:rPr>
      </w:pPr>
    </w:p>
    <w:p w14:paraId="120FC916"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Monitoring and Enforcement </w:t>
      </w:r>
    </w:p>
    <w:p w14:paraId="02A1FC4E" w14:textId="77777777" w:rsidR="003A4AC4" w:rsidRPr="00FA5208" w:rsidRDefault="003A4AC4" w:rsidP="00F355CC">
      <w:pPr>
        <w:ind w:left="1440"/>
        <w:rPr>
          <w:rFonts w:eastAsia="Arial"/>
        </w:rPr>
      </w:pPr>
      <w:r w:rsidRPr="00FA5208">
        <w:rPr>
          <w:rFonts w:eastAsia="Arial"/>
        </w:rPr>
        <w:t xml:space="preserve">Any information you post on the internet is public information. You are responsible for knowing how to use social networking sites, managing any information you share on such sites, and being compliant with all applicable website and University policies. </w:t>
      </w:r>
    </w:p>
    <w:p w14:paraId="1B58EF5D" w14:textId="77777777" w:rsidR="003A4AC4" w:rsidRPr="00FA5208" w:rsidRDefault="003A4AC4" w:rsidP="00F355CC">
      <w:pPr>
        <w:rPr>
          <w:rFonts w:eastAsia="Arial"/>
        </w:rPr>
      </w:pPr>
    </w:p>
    <w:p w14:paraId="3DE39103" w14:textId="77777777" w:rsidR="003A4AC4" w:rsidRPr="00FA5208" w:rsidRDefault="003A4AC4" w:rsidP="00F355CC">
      <w:pPr>
        <w:ind w:left="1440"/>
        <w:rPr>
          <w:rFonts w:eastAsia="Arial"/>
        </w:rPr>
      </w:pPr>
      <w:r w:rsidRPr="00FA5208">
        <w:rPr>
          <w:rFonts w:eastAsia="Arial"/>
        </w:rPr>
        <w:t xml:space="preserve">Since information posted on the internet is public, Stony Brook University may monitor social networking sites and, as with other electronic resources, University systems administrators may perform activities necessary to ensure the integrity, functionality, and security of the University’s electronic resources.  Remember, other employers, organizations, and individuals may also monitor and share information they find on social networking websites.  </w:t>
      </w:r>
    </w:p>
    <w:p w14:paraId="5E3F02D8" w14:textId="77777777" w:rsidR="003A4AC4" w:rsidRPr="00FA5208" w:rsidRDefault="003A4AC4" w:rsidP="00F355CC">
      <w:pPr>
        <w:ind w:left="1440"/>
        <w:rPr>
          <w:rFonts w:eastAsia="Arial"/>
        </w:rPr>
      </w:pPr>
    </w:p>
    <w:p w14:paraId="325D01BF" w14:textId="77777777" w:rsidR="003A4AC4" w:rsidRPr="00FA5208" w:rsidRDefault="003A4AC4" w:rsidP="00F355CC">
      <w:pPr>
        <w:ind w:left="1440"/>
        <w:rPr>
          <w:rFonts w:eastAsia="Arial"/>
        </w:rPr>
      </w:pPr>
      <w:r w:rsidRPr="00FA5208">
        <w:rPr>
          <w:rFonts w:eastAsia="Arial"/>
        </w:rPr>
        <w:t>All professionals have a collective professional duty to assure appropriate behavior, particularly in matters of privacy and confidentiality.  A person who has reason to believe that another person has contravened these guidelines should approach his/her immediate supervisor/program director for advice.  An individual may also submit a written complaint to the Vice Dean for Undergraduate Medical Education.</w:t>
      </w:r>
    </w:p>
    <w:p w14:paraId="3518B7BB" w14:textId="77777777" w:rsidR="003A4AC4" w:rsidRPr="00FA5208" w:rsidRDefault="003A4AC4" w:rsidP="00F355CC">
      <w:pPr>
        <w:ind w:left="1440"/>
        <w:rPr>
          <w:rFonts w:eastAsia="Arial"/>
        </w:rPr>
      </w:pPr>
    </w:p>
    <w:p w14:paraId="104D5562"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Privacy/Confidentiality   </w:t>
      </w:r>
    </w:p>
    <w:p w14:paraId="01D138EB" w14:textId="77777777" w:rsidR="003A4AC4" w:rsidRPr="00FA5208" w:rsidRDefault="003A4AC4" w:rsidP="00F355CC">
      <w:pPr>
        <w:ind w:left="1440"/>
        <w:rPr>
          <w:rFonts w:eastAsia="Arial"/>
        </w:rPr>
      </w:pPr>
      <w:r w:rsidRPr="00FA5208">
        <w:rPr>
          <w:rFonts w:eastAsia="Arial"/>
        </w:rPr>
        <w:t xml:space="preserve">To ensure privacy/confidentiality:   </w:t>
      </w:r>
    </w:p>
    <w:p w14:paraId="52813835" w14:textId="77777777" w:rsidR="003A4AC4" w:rsidRPr="00FA5208" w:rsidRDefault="003A4AC4" w:rsidP="003A4AC4">
      <w:pPr>
        <w:pStyle w:val="ListParagraph"/>
        <w:numPr>
          <w:ilvl w:val="0"/>
          <w:numId w:val="51"/>
        </w:numPr>
        <w:rPr>
          <w:rFonts w:eastAsia="Arial"/>
        </w:rPr>
      </w:pPr>
      <w:r w:rsidRPr="00FA5208">
        <w:rPr>
          <w:rFonts w:eastAsia="Arial"/>
        </w:rPr>
        <w:t>Keep official medical school activities in CBASE -- not on a social networking site.</w:t>
      </w:r>
    </w:p>
    <w:p w14:paraId="425622DF" w14:textId="77777777" w:rsidR="003A4AC4" w:rsidRPr="00FA5208" w:rsidRDefault="003A4AC4" w:rsidP="003A4AC4">
      <w:pPr>
        <w:pStyle w:val="ListParagraph"/>
        <w:numPr>
          <w:ilvl w:val="0"/>
          <w:numId w:val="51"/>
        </w:numPr>
        <w:rPr>
          <w:rFonts w:eastAsia="Arial"/>
        </w:rPr>
      </w:pPr>
      <w:r w:rsidRPr="00FA5208">
        <w:rPr>
          <w:rFonts w:eastAsia="Arial"/>
        </w:rPr>
        <w:lastRenderedPageBreak/>
        <w:t>Do not interact with patients on social networking sites.</w:t>
      </w:r>
    </w:p>
    <w:p w14:paraId="7D8498C7" w14:textId="77777777" w:rsidR="003A4AC4" w:rsidRPr="00FA5208" w:rsidRDefault="003A4AC4" w:rsidP="003A4AC4">
      <w:pPr>
        <w:pStyle w:val="ListParagraph"/>
        <w:numPr>
          <w:ilvl w:val="0"/>
          <w:numId w:val="51"/>
        </w:numPr>
        <w:rPr>
          <w:rFonts w:eastAsia="Arial"/>
        </w:rPr>
      </w:pPr>
      <w:r w:rsidRPr="00FA5208">
        <w:rPr>
          <w:rFonts w:eastAsia="Arial"/>
        </w:rPr>
        <w:t>Keep all postings and communications on social networking sites in accordance with accepted ethical and professional practices of being a physician.</w:t>
      </w:r>
    </w:p>
    <w:p w14:paraId="62E60D57" w14:textId="77777777" w:rsidR="003A4AC4" w:rsidRPr="00FA5208" w:rsidRDefault="003A4AC4" w:rsidP="003A4AC4">
      <w:pPr>
        <w:pStyle w:val="ListParagraph"/>
        <w:numPr>
          <w:ilvl w:val="0"/>
          <w:numId w:val="51"/>
        </w:numPr>
        <w:rPr>
          <w:rFonts w:eastAsia="Arial"/>
        </w:rPr>
      </w:pPr>
      <w:r w:rsidRPr="00FA5208">
        <w:rPr>
          <w:rFonts w:eastAsia="Arial"/>
        </w:rPr>
        <w:t>Never share patient information with anyone on any social networking site.</w:t>
      </w:r>
    </w:p>
    <w:p w14:paraId="2E9AB6F8" w14:textId="77777777" w:rsidR="003A4AC4" w:rsidRPr="00FA5208" w:rsidRDefault="003A4AC4" w:rsidP="003A4AC4">
      <w:pPr>
        <w:pStyle w:val="ListParagraph"/>
        <w:numPr>
          <w:ilvl w:val="0"/>
          <w:numId w:val="51"/>
        </w:numPr>
        <w:rPr>
          <w:rFonts w:eastAsia="Arial"/>
        </w:rPr>
      </w:pPr>
      <w:r w:rsidRPr="00FA5208">
        <w:rPr>
          <w:rFonts w:eastAsia="Arial"/>
        </w:rPr>
        <w:t>Maintain the privacy of colleagues, doctors and other University or hospital employees when referring to them in a professional capacity unless they have given their express permission for their name or likeness to be used.</w:t>
      </w:r>
    </w:p>
    <w:p w14:paraId="006A254F" w14:textId="77777777" w:rsidR="003A4AC4" w:rsidRPr="00FA5208" w:rsidRDefault="003A4AC4" w:rsidP="003A4AC4">
      <w:pPr>
        <w:pStyle w:val="ListParagraph"/>
        <w:numPr>
          <w:ilvl w:val="0"/>
          <w:numId w:val="51"/>
        </w:numPr>
        <w:rPr>
          <w:rFonts w:eastAsia="Arial"/>
        </w:rPr>
      </w:pPr>
      <w:r w:rsidRPr="00FA5208">
        <w:rPr>
          <w:rFonts w:eastAsia="Arial"/>
        </w:rPr>
        <w:t>Patient privacy measures taken in any public forum apply to social networking sites as well.</w:t>
      </w:r>
    </w:p>
    <w:p w14:paraId="0325F9AE" w14:textId="77777777" w:rsidR="003A4AC4" w:rsidRPr="00FA5208" w:rsidRDefault="003A4AC4" w:rsidP="003A4AC4">
      <w:pPr>
        <w:pStyle w:val="ListParagraph"/>
        <w:numPr>
          <w:ilvl w:val="0"/>
          <w:numId w:val="51"/>
        </w:numPr>
        <w:rPr>
          <w:rFonts w:eastAsia="Arial"/>
        </w:rPr>
      </w:pPr>
      <w:r w:rsidRPr="00FA5208">
        <w:rPr>
          <w:rFonts w:eastAsia="Arial"/>
        </w:rPr>
        <w:t>Online discussions of specific patients should be avoided even if all identifying information is excluded.</w:t>
      </w:r>
    </w:p>
    <w:p w14:paraId="62E8419B" w14:textId="77777777" w:rsidR="003A4AC4" w:rsidRPr="00FA5208" w:rsidRDefault="003A4AC4" w:rsidP="003A4AC4">
      <w:pPr>
        <w:pStyle w:val="ListParagraph"/>
        <w:numPr>
          <w:ilvl w:val="0"/>
          <w:numId w:val="51"/>
        </w:numPr>
        <w:rPr>
          <w:rFonts w:eastAsia="Arial"/>
        </w:rPr>
      </w:pPr>
      <w:r w:rsidRPr="00FA5208">
        <w:rPr>
          <w:rFonts w:eastAsia="Arial"/>
        </w:rPr>
        <w:t>Under no circumstances should photos of patients or photos depicting the body parts of patients be displayed online unless specific written permission to do so has been obtained from the patient.</w:t>
      </w:r>
    </w:p>
    <w:p w14:paraId="0329C1E5" w14:textId="77777777" w:rsidR="003A4AC4" w:rsidRPr="00FA5208" w:rsidRDefault="003A4AC4" w:rsidP="003A4AC4">
      <w:pPr>
        <w:pStyle w:val="ListParagraph"/>
        <w:numPr>
          <w:ilvl w:val="0"/>
          <w:numId w:val="51"/>
        </w:numPr>
        <w:rPr>
          <w:rFonts w:eastAsia="Arial"/>
        </w:rPr>
      </w:pPr>
      <w:r w:rsidRPr="00FA5208">
        <w:rPr>
          <w:rFonts w:eastAsia="Arial"/>
        </w:rPr>
        <w:t xml:space="preserve">HIPAA regulations apply to comments made on social networking sites and violators are subject to the same prosecution as other HIPAA violations.   </w:t>
      </w:r>
    </w:p>
    <w:p w14:paraId="74002C9B" w14:textId="77777777" w:rsidR="003A4AC4" w:rsidRPr="00FA5208" w:rsidRDefault="003A4AC4">
      <w:pPr>
        <w:rPr>
          <w:rFonts w:eastAsia="Arial"/>
        </w:rPr>
      </w:pPr>
    </w:p>
    <w:p w14:paraId="66F2CD73" w14:textId="4CE2B1E9" w:rsidR="004845A6" w:rsidRDefault="004845A6">
      <w:pPr>
        <w:rPr>
          <w:rFonts w:eastAsia="Arial"/>
          <w:color w:val="000000"/>
        </w:rPr>
      </w:pPr>
      <w:r>
        <w:rPr>
          <w:rFonts w:eastAsia="Arial"/>
          <w:color w:val="000000"/>
        </w:rPr>
        <w:br w:type="page"/>
      </w:r>
    </w:p>
    <w:p w14:paraId="2FD00B91"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556791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BC09FEE" w14:textId="77777777" w:rsidR="003A4AC4" w:rsidRPr="00FA5208" w:rsidRDefault="003A4AC4">
            <w:pPr>
              <w:rPr>
                <w:rFonts w:eastAsia="Arial"/>
                <w:b/>
              </w:rPr>
            </w:pPr>
            <w:r w:rsidRPr="00FA5208">
              <w:rPr>
                <w:rFonts w:eastAsia="Arial"/>
                <w:b/>
                <w:color w:val="C00000"/>
              </w:rPr>
              <w:t>Policy/Section Title:</w:t>
            </w:r>
          </w:p>
          <w:p w14:paraId="77C41731" w14:textId="77777777" w:rsidR="003A4AC4" w:rsidRPr="00FA5208" w:rsidRDefault="003A4AC4">
            <w:pPr>
              <w:rPr>
                <w:rFonts w:eastAsia="Arial"/>
              </w:rPr>
            </w:pPr>
            <w:r w:rsidRPr="00FA5208">
              <w:rPr>
                <w:rFonts w:eastAsia="Arial"/>
              </w:rPr>
              <w:t>Standards of Conduct for the Teacher-Learner Relationship</w:t>
            </w:r>
          </w:p>
        </w:tc>
        <w:tc>
          <w:tcPr>
            <w:tcW w:w="2448" w:type="dxa"/>
            <w:tcBorders>
              <w:top w:val="single" w:sz="12" w:space="0" w:color="000000"/>
              <w:left w:val="single" w:sz="12" w:space="0" w:color="000000"/>
              <w:bottom w:val="single" w:sz="12" w:space="0" w:color="000000"/>
              <w:right w:val="single" w:sz="12" w:space="0" w:color="000000"/>
            </w:tcBorders>
          </w:tcPr>
          <w:p w14:paraId="38BAB9AC" w14:textId="77777777" w:rsidR="003A4AC4" w:rsidRPr="00FA5208" w:rsidRDefault="003A4AC4">
            <w:pPr>
              <w:rPr>
                <w:rFonts w:eastAsia="Arial"/>
                <w:b/>
                <w:color w:val="C00000"/>
              </w:rPr>
            </w:pPr>
            <w:r w:rsidRPr="00FA5208">
              <w:rPr>
                <w:rFonts w:eastAsia="Arial"/>
                <w:b/>
                <w:color w:val="C00000"/>
              </w:rPr>
              <w:t xml:space="preserve">Policy/Section No.: </w:t>
            </w:r>
          </w:p>
          <w:p w14:paraId="6E71D386" w14:textId="77777777" w:rsidR="003A4AC4" w:rsidRPr="00FA5208" w:rsidRDefault="003A4AC4">
            <w:pPr>
              <w:rPr>
                <w:rFonts w:eastAsia="Arial"/>
              </w:rPr>
            </w:pPr>
            <w:r w:rsidRPr="00FA5208">
              <w:rPr>
                <w:rFonts w:eastAsia="Arial"/>
              </w:rPr>
              <w:t>3.3</w:t>
            </w:r>
          </w:p>
        </w:tc>
        <w:tc>
          <w:tcPr>
            <w:tcW w:w="2448" w:type="dxa"/>
            <w:tcBorders>
              <w:top w:val="single" w:sz="12" w:space="0" w:color="000000"/>
              <w:left w:val="single" w:sz="12" w:space="0" w:color="000000"/>
              <w:bottom w:val="single" w:sz="12" w:space="0" w:color="000000"/>
              <w:right w:val="single" w:sz="12" w:space="0" w:color="000000"/>
            </w:tcBorders>
          </w:tcPr>
          <w:p w14:paraId="1FCCA5EE" w14:textId="77777777" w:rsidR="003A4AC4" w:rsidRPr="00FA5208" w:rsidRDefault="003A4AC4">
            <w:pPr>
              <w:rPr>
                <w:rFonts w:eastAsia="Arial"/>
                <w:b/>
                <w:color w:val="C00000"/>
              </w:rPr>
            </w:pPr>
            <w:r w:rsidRPr="00FA5208">
              <w:rPr>
                <w:rFonts w:eastAsia="Arial"/>
                <w:b/>
                <w:color w:val="C00000"/>
              </w:rPr>
              <w:t>Approval Date:</w:t>
            </w:r>
          </w:p>
          <w:p w14:paraId="090664D2" w14:textId="77777777" w:rsidR="003A4AC4" w:rsidRPr="00FA5208" w:rsidRDefault="003A4AC4">
            <w:pPr>
              <w:rPr>
                <w:rFonts w:eastAsia="Arial"/>
              </w:rPr>
            </w:pPr>
            <w:r w:rsidRPr="00FA5208">
              <w:rPr>
                <w:rFonts w:eastAsia="Arial"/>
              </w:rPr>
              <w:t>August 4, 2025</w:t>
            </w:r>
          </w:p>
        </w:tc>
      </w:tr>
      <w:tr w:rsidR="003A4AC4" w:rsidRPr="00FA5208" w14:paraId="60B7527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1707F62" w14:textId="77777777" w:rsidR="003A4AC4" w:rsidRPr="00FA5208" w:rsidRDefault="003A4AC4">
            <w:pPr>
              <w:rPr>
                <w:rFonts w:eastAsia="Arial"/>
                <w:b/>
                <w:color w:val="C00000"/>
              </w:rPr>
            </w:pPr>
            <w:r w:rsidRPr="00FA5208">
              <w:rPr>
                <w:rFonts w:eastAsia="Arial"/>
                <w:b/>
                <w:color w:val="C00000"/>
              </w:rPr>
              <w:t>Responsible Agents:</w:t>
            </w:r>
          </w:p>
          <w:p w14:paraId="03D3C180" w14:textId="77777777" w:rsidR="003A4AC4" w:rsidRPr="00FA5208" w:rsidRDefault="003A4AC4" w:rsidP="003A4AC4">
            <w:pPr>
              <w:pStyle w:val="ListParagraph"/>
              <w:numPr>
                <w:ilvl w:val="0"/>
                <w:numId w:val="54"/>
              </w:numPr>
              <w:rPr>
                <w:rFonts w:eastAsia="Arial"/>
              </w:rPr>
            </w:pPr>
            <w:r w:rsidRPr="00FA5208">
              <w:rPr>
                <w:rFonts w:eastAsia="Arial"/>
              </w:rPr>
              <w:t>Office of Undergraduate Medical Education</w:t>
            </w:r>
          </w:p>
          <w:p w14:paraId="6DB2F861" w14:textId="77777777" w:rsidR="003A4AC4" w:rsidRPr="00FA5208" w:rsidRDefault="003A4AC4" w:rsidP="003A4AC4">
            <w:pPr>
              <w:pStyle w:val="ListParagraph"/>
              <w:numPr>
                <w:ilvl w:val="0"/>
                <w:numId w:val="54"/>
              </w:numPr>
              <w:rPr>
                <w:rFonts w:eastAsia="Arial"/>
              </w:rPr>
            </w:pPr>
            <w:r w:rsidRPr="00FA5208">
              <w:rPr>
                <w:rFonts w:eastAsia="Arial"/>
              </w:rPr>
              <w:t>Committee on Academic and Professional Progress</w:t>
            </w:r>
          </w:p>
          <w:p w14:paraId="05EF99E0" w14:textId="77777777" w:rsidR="003A4AC4" w:rsidRPr="00FA5208" w:rsidRDefault="003A4AC4" w:rsidP="003A4AC4">
            <w:pPr>
              <w:pStyle w:val="ListParagraph"/>
              <w:numPr>
                <w:ilvl w:val="0"/>
                <w:numId w:val="54"/>
              </w:numPr>
              <w:rPr>
                <w:rFonts w:eastAsia="Arial"/>
              </w:rPr>
            </w:pPr>
            <w:r w:rsidRPr="00FA5208">
              <w:rPr>
                <w:rFonts w:eastAsia="Arial"/>
              </w:rPr>
              <w:t>Committee on Student Affairs</w:t>
            </w:r>
          </w:p>
          <w:p w14:paraId="53EEEAEF" w14:textId="77777777" w:rsidR="003A4AC4" w:rsidRPr="00FA5208" w:rsidRDefault="003A4AC4" w:rsidP="003A4AC4">
            <w:pPr>
              <w:pStyle w:val="ListParagraph"/>
              <w:numPr>
                <w:ilvl w:val="0"/>
                <w:numId w:val="5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FB7B462" w14:textId="77777777" w:rsidR="003A4AC4" w:rsidRPr="00FA5208" w:rsidRDefault="003A4AC4">
            <w:pPr>
              <w:rPr>
                <w:rFonts w:eastAsia="Arial"/>
                <w:b/>
                <w:color w:val="C00000"/>
              </w:rPr>
            </w:pPr>
            <w:r w:rsidRPr="00FA5208">
              <w:rPr>
                <w:rFonts w:eastAsia="Arial"/>
                <w:b/>
                <w:color w:val="C00000"/>
              </w:rPr>
              <w:t>Next Review Date:</w:t>
            </w:r>
          </w:p>
          <w:p w14:paraId="158FDA1D" w14:textId="4B142672" w:rsidR="003A4AC4" w:rsidRPr="00FA5208" w:rsidRDefault="003A4AC4">
            <w:pPr>
              <w:rPr>
                <w:rFonts w:eastAsia="Arial"/>
              </w:rPr>
            </w:pPr>
            <w:r w:rsidRPr="00FA5208">
              <w:rPr>
                <w:rFonts w:eastAsia="Arial"/>
              </w:rPr>
              <w:t>August 1, 202</w:t>
            </w:r>
            <w:r w:rsidR="00701432">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AAF3B17" w14:textId="77777777" w:rsidR="003A4AC4" w:rsidRPr="00FA5208" w:rsidRDefault="003A4AC4">
            <w:pPr>
              <w:rPr>
                <w:rFonts w:eastAsia="Arial"/>
                <w:b/>
                <w:color w:val="C00000"/>
              </w:rPr>
            </w:pPr>
            <w:r w:rsidRPr="00FA5208">
              <w:rPr>
                <w:rFonts w:eastAsia="Arial"/>
                <w:b/>
                <w:color w:val="C00000"/>
              </w:rPr>
              <w:t xml:space="preserve">Revision Dates: </w:t>
            </w:r>
          </w:p>
          <w:p w14:paraId="3F7AAFCE" w14:textId="77777777" w:rsidR="003A4AC4" w:rsidRPr="00FA5208" w:rsidRDefault="003A4AC4">
            <w:pPr>
              <w:rPr>
                <w:rFonts w:eastAsia="Arial"/>
              </w:rPr>
            </w:pPr>
            <w:r w:rsidRPr="00FA5208">
              <w:rPr>
                <w:rFonts w:eastAsia="Arial"/>
              </w:rPr>
              <w:t>June 17, 2024</w:t>
            </w:r>
          </w:p>
        </w:tc>
      </w:tr>
      <w:tr w:rsidR="003A4AC4" w:rsidRPr="00FA5208" w14:paraId="13663D9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E491BF" w14:textId="77777777" w:rsidR="003A4AC4" w:rsidRPr="00FA5208" w:rsidRDefault="003A4AC4">
            <w:pPr>
              <w:rPr>
                <w:rFonts w:eastAsia="Arial"/>
                <w:b/>
                <w:color w:val="C00000"/>
              </w:rPr>
            </w:pPr>
            <w:r w:rsidRPr="00FA5208">
              <w:rPr>
                <w:rFonts w:eastAsia="Arial"/>
                <w:b/>
                <w:color w:val="C00000"/>
              </w:rPr>
              <w:t>Approved By:</w:t>
            </w:r>
          </w:p>
          <w:p w14:paraId="22B854C2"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498606F" w14:textId="77777777" w:rsidR="003A4AC4" w:rsidRPr="00FA5208" w:rsidRDefault="003A4AC4">
            <w:pPr>
              <w:rPr>
                <w:rFonts w:eastAsia="Arial"/>
                <w:b/>
                <w:color w:val="C00000"/>
              </w:rPr>
            </w:pPr>
            <w:r w:rsidRPr="00FA5208">
              <w:rPr>
                <w:rFonts w:eastAsia="Arial"/>
                <w:b/>
                <w:color w:val="C00000"/>
              </w:rPr>
              <w:t>Effective Date:</w:t>
            </w:r>
          </w:p>
          <w:p w14:paraId="34B84084"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1B8FD8A7" w14:textId="77777777" w:rsidR="003A4AC4" w:rsidRPr="00FA5208" w:rsidRDefault="003A4AC4">
            <w:pPr>
              <w:rPr>
                <w:rFonts w:eastAsia="Arial"/>
                <w:b/>
                <w:color w:val="C00000"/>
              </w:rPr>
            </w:pPr>
            <w:r w:rsidRPr="00FA5208">
              <w:rPr>
                <w:rFonts w:eastAsia="Arial"/>
                <w:b/>
                <w:color w:val="C00000"/>
              </w:rPr>
              <w:t>Applicability:</w:t>
            </w:r>
          </w:p>
          <w:p w14:paraId="78774A31" w14:textId="77777777" w:rsidR="003A4AC4" w:rsidRPr="00FA5208" w:rsidRDefault="003A4AC4">
            <w:pPr>
              <w:rPr>
                <w:rFonts w:eastAsia="Arial"/>
              </w:rPr>
            </w:pPr>
            <w:r w:rsidRPr="00FA5208">
              <w:rPr>
                <w:rFonts w:eastAsia="Arial"/>
              </w:rPr>
              <w:t>All members of the RSOM community</w:t>
            </w:r>
          </w:p>
        </w:tc>
      </w:tr>
      <w:tr w:rsidR="003A4AC4" w:rsidRPr="00FA5208" w14:paraId="2D13DDE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45603E7" w14:textId="77777777" w:rsidR="003A4AC4" w:rsidRPr="00FA5208" w:rsidRDefault="003A4AC4">
            <w:pPr>
              <w:rPr>
                <w:rFonts w:eastAsia="Arial"/>
                <w:b/>
                <w:color w:val="C00000"/>
              </w:rPr>
            </w:pPr>
            <w:r w:rsidRPr="00FA5208">
              <w:rPr>
                <w:rFonts w:eastAsia="Arial"/>
                <w:b/>
                <w:color w:val="C00000"/>
              </w:rPr>
              <w:t xml:space="preserve">Relevant LCME Standards: </w:t>
            </w:r>
          </w:p>
          <w:p w14:paraId="02E08F49" w14:textId="77777777" w:rsidR="003A4AC4" w:rsidRPr="00FA5208" w:rsidRDefault="003A4AC4">
            <w:pPr>
              <w:rPr>
                <w:rFonts w:eastAsia="Arial"/>
                <w:b/>
                <w:color w:val="C00000"/>
              </w:rPr>
            </w:pPr>
            <w:r w:rsidRPr="00FA5208">
              <w:rPr>
                <w:rFonts w:eastAsia="Arial"/>
              </w:rPr>
              <w:t>3.5 Learning Environment/Professionalism</w:t>
            </w:r>
          </w:p>
        </w:tc>
        <w:tc>
          <w:tcPr>
            <w:tcW w:w="4896" w:type="dxa"/>
            <w:gridSpan w:val="2"/>
            <w:tcBorders>
              <w:top w:val="single" w:sz="12" w:space="0" w:color="000000"/>
              <w:left w:val="single" w:sz="12" w:space="0" w:color="000000"/>
              <w:bottom w:val="single" w:sz="12" w:space="0" w:color="000000"/>
              <w:right w:val="single" w:sz="12" w:space="0" w:color="000000"/>
            </w:tcBorders>
          </w:tcPr>
          <w:p w14:paraId="7BE5993D" w14:textId="77777777" w:rsidR="003A4AC4" w:rsidRPr="00FA5208" w:rsidRDefault="003A4AC4">
            <w:pPr>
              <w:rPr>
                <w:rFonts w:eastAsia="Arial"/>
              </w:rPr>
            </w:pPr>
            <w:r w:rsidRPr="00FA5208">
              <w:rPr>
                <w:rFonts w:eastAsia="Arial"/>
                <w:b/>
                <w:color w:val="C00000"/>
              </w:rPr>
              <w:t xml:space="preserve">Dissemination: </w:t>
            </w:r>
          </w:p>
          <w:p w14:paraId="3234C26F" w14:textId="77777777" w:rsidR="003A4AC4" w:rsidRPr="00FA5208" w:rsidRDefault="003A4AC4" w:rsidP="003A4AC4">
            <w:pPr>
              <w:pStyle w:val="ListParagraph"/>
              <w:numPr>
                <w:ilvl w:val="0"/>
                <w:numId w:val="55"/>
              </w:numPr>
              <w:rPr>
                <w:rFonts w:eastAsia="Arial"/>
                <w:b/>
                <w:color w:val="C00000"/>
              </w:rPr>
            </w:pPr>
            <w:r w:rsidRPr="00FA5208">
              <w:rPr>
                <w:rFonts w:eastAsia="Arial"/>
              </w:rPr>
              <w:t xml:space="preserve">UGME website: </w:t>
            </w:r>
            <w:hyperlink r:id="rId35" w:history="1">
              <w:r w:rsidRPr="00FA5208">
                <w:rPr>
                  <w:rStyle w:val="Hyperlink"/>
                  <w:rFonts w:eastAsia="Arial"/>
                </w:rPr>
                <w:t>https://renaissance.stonybrookmedicine.edu/ugme/policies</w:t>
              </w:r>
            </w:hyperlink>
          </w:p>
        </w:tc>
      </w:tr>
    </w:tbl>
    <w:p w14:paraId="6175D146" w14:textId="77777777" w:rsidR="003A4AC4" w:rsidRPr="00FA5208" w:rsidRDefault="003A4AC4">
      <w:pPr>
        <w:rPr>
          <w:rFonts w:eastAsia="Arial"/>
          <w:b/>
          <w:color w:val="C00000"/>
        </w:rPr>
      </w:pPr>
    </w:p>
    <w:p w14:paraId="7FEA58CC" w14:textId="77777777" w:rsidR="003A4AC4" w:rsidRPr="00FA5208" w:rsidRDefault="003A4AC4">
      <w:pPr>
        <w:rPr>
          <w:rFonts w:eastAsia="Arial"/>
          <w:b/>
          <w:color w:val="C00000"/>
        </w:rPr>
      </w:pPr>
      <w:r w:rsidRPr="00FA5208">
        <w:rPr>
          <w:rFonts w:eastAsia="Arial"/>
          <w:b/>
          <w:color w:val="C00000"/>
        </w:rPr>
        <w:t>POLICY:</w:t>
      </w:r>
    </w:p>
    <w:p w14:paraId="5C5D794D" w14:textId="77777777" w:rsidR="003A4AC4" w:rsidRPr="00FA5208" w:rsidRDefault="003A4AC4">
      <w:pPr>
        <w:rPr>
          <w:rFonts w:eastAsia="Arial"/>
          <w:b/>
        </w:rPr>
      </w:pPr>
    </w:p>
    <w:p w14:paraId="09036E18" w14:textId="77777777" w:rsidR="003A4AC4" w:rsidRPr="00FA5208" w:rsidRDefault="003A4AC4" w:rsidP="00AE296D">
      <w:pPr>
        <w:pStyle w:val="Heading1"/>
        <w:rPr>
          <w:rFonts w:eastAsia="Arial"/>
        </w:rPr>
      </w:pPr>
      <w:bookmarkStart w:id="68" w:name="_Toc235520433"/>
      <w:r w:rsidRPr="00FA5208">
        <w:rPr>
          <w:rFonts w:eastAsia="Arial"/>
        </w:rPr>
        <w:t>3.3 Standards of Conduct for the Teacher-Learner Relationship</w:t>
      </w:r>
      <w:bookmarkEnd w:id="68"/>
    </w:p>
    <w:p w14:paraId="63A35081" w14:textId="77777777" w:rsidR="003A4AC4" w:rsidRPr="00FA5208" w:rsidRDefault="003A4AC4">
      <w:pPr>
        <w:rPr>
          <w:rFonts w:eastAsia="Arial"/>
        </w:rPr>
      </w:pPr>
      <w:r w:rsidRPr="00FA5208">
        <w:rPr>
          <w:rFonts w:eastAsia="Arial"/>
        </w:rPr>
        <w:t>The School of Medicine is committed to maintaining a positive environment for study and training in which individuals are judged solely on relevant factors such as ability and performance and can pursue their educational and professional activities in a learning environment that is humane, respectful, and safe. Our core values are ICARE: Integrity, Compassion, Accountability, Respect and Excellence. Medical student mistreatment violates these fundamental principles and will not be tolerated in the medical school community.</w:t>
      </w:r>
    </w:p>
    <w:p w14:paraId="0B545123" w14:textId="77777777" w:rsidR="003A4AC4" w:rsidRPr="00FA5208" w:rsidRDefault="003A4AC4">
      <w:pPr>
        <w:rPr>
          <w:rFonts w:eastAsia="Arial"/>
        </w:rPr>
      </w:pPr>
    </w:p>
    <w:p w14:paraId="3CB97140" w14:textId="77777777" w:rsidR="003A4AC4" w:rsidRPr="00FA5208" w:rsidRDefault="003A4AC4" w:rsidP="00AE296D">
      <w:pPr>
        <w:pStyle w:val="Heading2"/>
        <w:rPr>
          <w:rFonts w:eastAsia="Arial"/>
        </w:rPr>
      </w:pPr>
      <w:bookmarkStart w:id="69" w:name="_Toc235520434"/>
      <w:r w:rsidRPr="00FA5208">
        <w:rPr>
          <w:rFonts w:eastAsia="Arial"/>
        </w:rPr>
        <w:t>3.3.1 The Faculty Code of Ethics</w:t>
      </w:r>
      <w:bookmarkEnd w:id="69"/>
      <w:r w:rsidRPr="00FA5208">
        <w:rPr>
          <w:rFonts w:eastAsia="Arial"/>
        </w:rPr>
        <w:t xml:space="preserve"> </w:t>
      </w:r>
    </w:p>
    <w:p w14:paraId="313A6D4E" w14:textId="77777777" w:rsidR="003A4AC4" w:rsidRPr="00FA5208" w:rsidRDefault="003A4AC4">
      <w:pPr>
        <w:ind w:left="720"/>
        <w:rPr>
          <w:rFonts w:eastAsia="Arial"/>
          <w:color w:val="0000FF"/>
          <w:u w:val="single"/>
        </w:rPr>
      </w:pPr>
      <w:r w:rsidRPr="00FA5208">
        <w:rPr>
          <w:rFonts w:eastAsia="Arial"/>
        </w:rPr>
        <w:t xml:space="preserve">Section 2, Respect for Persons, delineates faculty behaviors demonstrating respect for other persons and the prohibition against discrimination and harassment. All members of the medical school and its students are expected to adhere to this </w:t>
      </w:r>
      <w:hyperlink r:id="rId36">
        <w:r w:rsidRPr="00FA5208">
          <w:rPr>
            <w:rFonts w:eastAsia="Arial"/>
            <w:color w:val="0000FF"/>
            <w:u w:val="single"/>
          </w:rPr>
          <w:t>Code of Ethics</w:t>
        </w:r>
      </w:hyperlink>
      <w:r w:rsidRPr="00FA5208">
        <w:rPr>
          <w:rFonts w:eastAsia="Arial"/>
        </w:rPr>
        <w:t xml:space="preserve"> in their interactions with patients, colleagues, other health professionals, students, other trainees, other staff, and the public.</w:t>
      </w:r>
      <w:r w:rsidRPr="00FA5208">
        <w:rPr>
          <w:rFonts w:eastAsia="Arial"/>
          <w:u w:val="single"/>
        </w:rPr>
        <w:t xml:space="preserve"> </w:t>
      </w:r>
    </w:p>
    <w:p w14:paraId="298026FF" w14:textId="77777777" w:rsidR="003A4AC4" w:rsidRPr="00FA5208" w:rsidRDefault="003A4AC4">
      <w:pPr>
        <w:rPr>
          <w:rFonts w:eastAsia="Arial"/>
        </w:rPr>
      </w:pPr>
    </w:p>
    <w:p w14:paraId="1CF9C03E" w14:textId="11589645" w:rsidR="00AE296D" w:rsidRDefault="00AE296D">
      <w:pPr>
        <w:rPr>
          <w:rFonts w:eastAsia="Arial"/>
          <w:color w:val="000000"/>
        </w:rPr>
      </w:pPr>
      <w:r>
        <w:rPr>
          <w:rFonts w:eastAsia="Arial"/>
          <w:color w:val="000000"/>
        </w:rPr>
        <w:br w:type="page"/>
      </w:r>
    </w:p>
    <w:p w14:paraId="0E8982A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A92172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50BE73" w14:textId="77777777" w:rsidR="003A4AC4" w:rsidRPr="00FA5208" w:rsidRDefault="003A4AC4">
            <w:pPr>
              <w:rPr>
                <w:rFonts w:eastAsia="Arial"/>
                <w:b/>
              </w:rPr>
            </w:pPr>
            <w:r w:rsidRPr="00FA5208">
              <w:rPr>
                <w:rFonts w:eastAsia="Arial"/>
                <w:b/>
                <w:color w:val="C00000"/>
              </w:rPr>
              <w:t>Policy/Section Title:</w:t>
            </w:r>
          </w:p>
          <w:p w14:paraId="18A716E6" w14:textId="77777777" w:rsidR="003A4AC4" w:rsidRPr="00FA5208" w:rsidRDefault="003A4AC4">
            <w:pPr>
              <w:rPr>
                <w:rFonts w:eastAsia="Arial"/>
              </w:rPr>
            </w:pPr>
            <w:r w:rsidRPr="00FA5208">
              <w:rPr>
                <w:rFonts w:eastAsia="Arial"/>
              </w:rPr>
              <w:t>Student Mistreatment</w:t>
            </w:r>
          </w:p>
        </w:tc>
        <w:tc>
          <w:tcPr>
            <w:tcW w:w="2448" w:type="dxa"/>
            <w:tcBorders>
              <w:top w:val="single" w:sz="12" w:space="0" w:color="000000"/>
              <w:left w:val="single" w:sz="12" w:space="0" w:color="000000"/>
              <w:bottom w:val="single" w:sz="12" w:space="0" w:color="000000"/>
              <w:right w:val="single" w:sz="12" w:space="0" w:color="000000"/>
            </w:tcBorders>
          </w:tcPr>
          <w:p w14:paraId="5D263637" w14:textId="77777777" w:rsidR="003A4AC4" w:rsidRPr="00FA5208" w:rsidRDefault="003A4AC4">
            <w:pPr>
              <w:rPr>
                <w:rFonts w:eastAsia="Arial"/>
                <w:b/>
                <w:color w:val="C00000"/>
              </w:rPr>
            </w:pPr>
            <w:r w:rsidRPr="00FA5208">
              <w:rPr>
                <w:rFonts w:eastAsia="Arial"/>
                <w:b/>
                <w:color w:val="C00000"/>
              </w:rPr>
              <w:t xml:space="preserve">Policy/Section No.: </w:t>
            </w:r>
          </w:p>
          <w:p w14:paraId="1DFAD2D2" w14:textId="77777777" w:rsidR="003A4AC4" w:rsidRPr="00FA5208" w:rsidRDefault="003A4AC4">
            <w:pPr>
              <w:rPr>
                <w:rFonts w:eastAsia="Arial"/>
              </w:rPr>
            </w:pPr>
            <w:r w:rsidRPr="00FA5208">
              <w:rPr>
                <w:rFonts w:eastAsia="Arial"/>
              </w:rPr>
              <w:t>3.4</w:t>
            </w:r>
          </w:p>
        </w:tc>
        <w:tc>
          <w:tcPr>
            <w:tcW w:w="2448" w:type="dxa"/>
            <w:tcBorders>
              <w:top w:val="single" w:sz="12" w:space="0" w:color="000000"/>
              <w:left w:val="single" w:sz="12" w:space="0" w:color="000000"/>
              <w:bottom w:val="single" w:sz="12" w:space="0" w:color="000000"/>
              <w:right w:val="single" w:sz="12" w:space="0" w:color="000000"/>
            </w:tcBorders>
          </w:tcPr>
          <w:p w14:paraId="3A7678EA" w14:textId="77777777" w:rsidR="003A4AC4" w:rsidRPr="00FA5208" w:rsidRDefault="003A4AC4">
            <w:pPr>
              <w:rPr>
                <w:rFonts w:eastAsia="Arial"/>
                <w:b/>
                <w:color w:val="C00000"/>
              </w:rPr>
            </w:pPr>
            <w:r w:rsidRPr="00FA5208">
              <w:rPr>
                <w:rFonts w:eastAsia="Arial"/>
                <w:b/>
                <w:color w:val="C00000"/>
              </w:rPr>
              <w:t>Approval Date:</w:t>
            </w:r>
          </w:p>
          <w:p w14:paraId="6E096C71" w14:textId="77777777" w:rsidR="003A4AC4" w:rsidRPr="00FA5208" w:rsidRDefault="003A4AC4">
            <w:pPr>
              <w:rPr>
                <w:rFonts w:eastAsia="Arial"/>
                <w:bCs/>
              </w:rPr>
            </w:pPr>
            <w:r w:rsidRPr="00FA5208">
              <w:rPr>
                <w:rFonts w:eastAsia="Arial"/>
                <w:bCs/>
              </w:rPr>
              <w:t>May 1, 2025</w:t>
            </w:r>
          </w:p>
        </w:tc>
      </w:tr>
      <w:tr w:rsidR="003A4AC4" w:rsidRPr="00FA5208" w14:paraId="70098EB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18FD105" w14:textId="77777777" w:rsidR="003A4AC4" w:rsidRPr="00FA5208" w:rsidRDefault="003A4AC4">
            <w:pPr>
              <w:rPr>
                <w:rFonts w:eastAsia="Arial"/>
                <w:b/>
                <w:color w:val="C00000"/>
              </w:rPr>
            </w:pPr>
            <w:r w:rsidRPr="00FA5208">
              <w:rPr>
                <w:rFonts w:eastAsia="Arial"/>
                <w:b/>
                <w:color w:val="C00000"/>
              </w:rPr>
              <w:t>Responsible Agents:</w:t>
            </w:r>
          </w:p>
          <w:p w14:paraId="15528529" w14:textId="77777777" w:rsidR="003A4AC4" w:rsidRPr="00FA5208" w:rsidRDefault="003A4AC4" w:rsidP="003A4AC4">
            <w:pPr>
              <w:pStyle w:val="ListParagraph"/>
              <w:numPr>
                <w:ilvl w:val="0"/>
                <w:numId w:val="59"/>
              </w:numPr>
              <w:rPr>
                <w:rFonts w:eastAsia="Arial"/>
              </w:rPr>
            </w:pPr>
            <w:r w:rsidRPr="00FA5208">
              <w:rPr>
                <w:rFonts w:eastAsia="Arial"/>
              </w:rPr>
              <w:t>Office of Undergraduate Medical Education</w:t>
            </w:r>
          </w:p>
          <w:p w14:paraId="19CB2F4B" w14:textId="77777777" w:rsidR="003A4AC4" w:rsidRPr="00FA5208" w:rsidRDefault="003A4AC4" w:rsidP="003A4AC4">
            <w:pPr>
              <w:pStyle w:val="ListParagraph"/>
              <w:numPr>
                <w:ilvl w:val="0"/>
                <w:numId w:val="59"/>
              </w:numPr>
              <w:rPr>
                <w:rFonts w:eastAsia="Arial"/>
              </w:rPr>
            </w:pPr>
            <w:r w:rsidRPr="00FA5208">
              <w:rPr>
                <w:rFonts w:eastAsia="Arial"/>
              </w:rPr>
              <w:t>Committee on Student Affairs</w:t>
            </w:r>
          </w:p>
          <w:p w14:paraId="22E208F8" w14:textId="77777777" w:rsidR="003A4AC4" w:rsidRPr="00FA5208" w:rsidRDefault="003A4AC4" w:rsidP="003A4AC4">
            <w:pPr>
              <w:pStyle w:val="ListParagraph"/>
              <w:numPr>
                <w:ilvl w:val="0"/>
                <w:numId w:val="5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7ED8D3" w14:textId="77777777" w:rsidR="003A4AC4" w:rsidRPr="00FA5208" w:rsidRDefault="003A4AC4">
            <w:pPr>
              <w:rPr>
                <w:rFonts w:eastAsia="Arial"/>
                <w:b/>
                <w:color w:val="C00000"/>
              </w:rPr>
            </w:pPr>
            <w:r w:rsidRPr="00FA5208">
              <w:rPr>
                <w:rFonts w:eastAsia="Arial"/>
                <w:b/>
                <w:color w:val="C00000"/>
              </w:rPr>
              <w:t>Next Review Date:</w:t>
            </w:r>
          </w:p>
          <w:p w14:paraId="2151027A" w14:textId="78F7F877" w:rsidR="003A4AC4" w:rsidRPr="00FA5208" w:rsidRDefault="003A4AC4">
            <w:pPr>
              <w:rPr>
                <w:rFonts w:eastAsia="Arial"/>
              </w:rPr>
            </w:pPr>
            <w:r w:rsidRPr="00FA5208">
              <w:rPr>
                <w:rFonts w:eastAsia="Arial"/>
              </w:rPr>
              <w:t>May 1, 202</w:t>
            </w:r>
            <w:sdt>
              <w:sdtPr>
                <w:tag w:val="goog_rdk_2"/>
                <w:id w:val="383224545"/>
              </w:sdtPr>
              <w:sdtContent>
                <w:r w:rsidR="001A156B">
                  <w:rPr>
                    <w:rFonts w:eastAsia="Arial"/>
                  </w:rPr>
                  <w:t>7</w:t>
                </w:r>
              </w:sdtContent>
            </w:sdt>
            <w:sdt>
              <w:sdtPr>
                <w:tag w:val="goog_rdk_3"/>
                <w:id w:val="959229264"/>
              </w:sdtPr>
              <w:sdtContent>
                <w:del w:id="70" w:author="Lauren Maloney" w:date="2025-04-17T17:13:00Z">
                  <w:r w:rsidRPr="00FA5208">
                    <w:rPr>
                      <w:rFonts w:eastAsia="Arial"/>
                    </w:rPr>
                    <w:delText>5</w:delText>
                  </w:r>
                </w:del>
              </w:sdtContent>
            </w:sdt>
          </w:p>
        </w:tc>
        <w:tc>
          <w:tcPr>
            <w:tcW w:w="2448" w:type="dxa"/>
            <w:tcBorders>
              <w:top w:val="single" w:sz="12" w:space="0" w:color="000000"/>
              <w:left w:val="single" w:sz="12" w:space="0" w:color="000000"/>
              <w:bottom w:val="single" w:sz="12" w:space="0" w:color="000000"/>
              <w:right w:val="single" w:sz="12" w:space="0" w:color="000000"/>
            </w:tcBorders>
          </w:tcPr>
          <w:p w14:paraId="3BD8C468" w14:textId="77777777" w:rsidR="003A4AC4" w:rsidRPr="00FA5208" w:rsidRDefault="003A4AC4">
            <w:pPr>
              <w:rPr>
                <w:rFonts w:eastAsia="Arial"/>
                <w:b/>
                <w:color w:val="C00000"/>
              </w:rPr>
            </w:pPr>
            <w:r w:rsidRPr="00FA5208">
              <w:rPr>
                <w:rFonts w:eastAsia="Arial"/>
                <w:b/>
                <w:color w:val="C00000"/>
              </w:rPr>
              <w:t xml:space="preserve">Revision Dates: </w:t>
            </w:r>
          </w:p>
          <w:p w14:paraId="05F3AB91" w14:textId="77777777" w:rsidR="003A4AC4" w:rsidRPr="00FA5208" w:rsidRDefault="00000000">
            <w:pPr>
              <w:rPr>
                <w:rFonts w:eastAsia="Arial"/>
              </w:rPr>
            </w:pPr>
            <w:sdt>
              <w:sdtPr>
                <w:tag w:val="goog_rdk_5"/>
                <w:id w:val="892316970"/>
              </w:sdtPr>
              <w:sdtContent>
                <w:del w:id="71" w:author="Lauren Maloney" w:date="2025-04-17T17:13:00Z">
                  <w:r w:rsidR="003A4AC4" w:rsidRPr="00FA5208">
                    <w:rPr>
                      <w:rFonts w:eastAsia="Arial"/>
                    </w:rPr>
                    <w:delText>June 17, 202</w:delText>
                  </w:r>
                </w:del>
              </w:sdtContent>
            </w:sdt>
            <w:r w:rsidR="003A4AC4" w:rsidRPr="00FA5208">
              <w:rPr>
                <w:rFonts w:eastAsia="Arial"/>
              </w:rPr>
              <w:t>May 1, 2025</w:t>
            </w:r>
          </w:p>
        </w:tc>
      </w:tr>
      <w:tr w:rsidR="003A4AC4" w:rsidRPr="00FA5208" w14:paraId="4498CF5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9B54020" w14:textId="77777777" w:rsidR="003A4AC4" w:rsidRPr="00FA5208" w:rsidRDefault="003A4AC4">
            <w:pPr>
              <w:rPr>
                <w:rFonts w:eastAsia="Arial"/>
              </w:rPr>
            </w:pPr>
            <w:r w:rsidRPr="00FA5208">
              <w:rPr>
                <w:rFonts w:eastAsia="Arial"/>
                <w:b/>
                <w:color w:val="C00000"/>
              </w:rPr>
              <w:t xml:space="preserve">Approved By: </w:t>
            </w:r>
            <w:r w:rsidRPr="00FA5208">
              <w:rPr>
                <w:rFonts w:eastAsia="Arial"/>
              </w:rPr>
              <w:t>Curriculum</w:t>
            </w:r>
            <w:r w:rsidRPr="00FA5208">
              <w:rPr>
                <w:rFonts w:eastAsia="Arial"/>
                <w:b/>
                <w:color w:val="C00000"/>
              </w:rPr>
              <w:t xml:space="preserve"> </w:t>
            </w:r>
            <w:r w:rsidRPr="00FA5208">
              <w:rPr>
                <w:rFonts w:eastAsia="Arial"/>
              </w:rPr>
              <w:t>Committee</w:t>
            </w:r>
          </w:p>
        </w:tc>
        <w:tc>
          <w:tcPr>
            <w:tcW w:w="2448" w:type="dxa"/>
            <w:tcBorders>
              <w:top w:val="single" w:sz="12" w:space="0" w:color="000000"/>
              <w:left w:val="single" w:sz="12" w:space="0" w:color="000000"/>
              <w:bottom w:val="single" w:sz="12" w:space="0" w:color="000000"/>
              <w:right w:val="single" w:sz="12" w:space="0" w:color="000000"/>
            </w:tcBorders>
          </w:tcPr>
          <w:p w14:paraId="7969DB45" w14:textId="77777777" w:rsidR="003A4AC4" w:rsidRPr="00FA5208" w:rsidRDefault="003A4AC4">
            <w:pPr>
              <w:rPr>
                <w:rFonts w:eastAsia="Arial"/>
                <w:b/>
                <w:color w:val="C00000"/>
              </w:rPr>
            </w:pPr>
            <w:r w:rsidRPr="00FA5208">
              <w:rPr>
                <w:rFonts w:eastAsia="Arial"/>
                <w:b/>
                <w:color w:val="C00000"/>
              </w:rPr>
              <w:t>Effective Date:</w:t>
            </w:r>
          </w:p>
          <w:p w14:paraId="6D0DE97D" w14:textId="77777777" w:rsidR="003A4AC4" w:rsidRPr="00FA5208" w:rsidRDefault="003A4AC4">
            <w:pPr>
              <w:rPr>
                <w:rFonts w:eastAsia="Arial"/>
              </w:rPr>
            </w:pPr>
            <w:r w:rsidRPr="00FA5208">
              <w:rPr>
                <w:rFonts w:eastAsia="Arial"/>
              </w:rPr>
              <w:t>July 1, 202</w:t>
            </w:r>
            <w:sdt>
              <w:sdtPr>
                <w:tag w:val="goog_rdk_6"/>
                <w:id w:val="-1739785137"/>
              </w:sdtPr>
              <w:sdtContent>
                <w:ins w:id="72" w:author="Lauren Maloney" w:date="2025-04-17T17:13:00Z">
                  <w:r w:rsidRPr="00FA5208">
                    <w:rPr>
                      <w:rFonts w:eastAsia="Arial"/>
                    </w:rPr>
                    <w:t>5</w:t>
                  </w:r>
                </w:ins>
              </w:sdtContent>
            </w:sdt>
            <w:sdt>
              <w:sdtPr>
                <w:tag w:val="goog_rdk_7"/>
                <w:id w:val="-812792539"/>
              </w:sdtPr>
              <w:sdtContent>
                <w:del w:id="73" w:author="Lauren Maloney" w:date="2025-04-17T17:13:00Z">
                  <w:r w:rsidRPr="00FA5208">
                    <w:rPr>
                      <w:rFonts w:eastAsia="Arial"/>
                    </w:rPr>
                    <w:delText>4</w:delText>
                  </w:r>
                </w:del>
              </w:sdtContent>
            </w:sdt>
          </w:p>
        </w:tc>
        <w:tc>
          <w:tcPr>
            <w:tcW w:w="2448" w:type="dxa"/>
            <w:tcBorders>
              <w:top w:val="single" w:sz="12" w:space="0" w:color="000000"/>
              <w:left w:val="single" w:sz="12" w:space="0" w:color="000000"/>
              <w:bottom w:val="single" w:sz="12" w:space="0" w:color="000000"/>
              <w:right w:val="single" w:sz="12" w:space="0" w:color="000000"/>
            </w:tcBorders>
          </w:tcPr>
          <w:p w14:paraId="49C35154" w14:textId="77777777" w:rsidR="003A4AC4" w:rsidRPr="00FA5208" w:rsidRDefault="003A4AC4">
            <w:pPr>
              <w:rPr>
                <w:rFonts w:eastAsia="Arial"/>
                <w:b/>
                <w:color w:val="C00000"/>
              </w:rPr>
            </w:pPr>
            <w:r w:rsidRPr="00FA5208">
              <w:rPr>
                <w:rFonts w:eastAsia="Arial"/>
                <w:b/>
                <w:color w:val="C00000"/>
              </w:rPr>
              <w:t>Applicability:</w:t>
            </w:r>
          </w:p>
          <w:p w14:paraId="6513D32A" w14:textId="77777777" w:rsidR="003A4AC4" w:rsidRPr="00FA5208" w:rsidRDefault="003A4AC4">
            <w:pPr>
              <w:rPr>
                <w:rFonts w:eastAsia="Arial"/>
              </w:rPr>
            </w:pPr>
            <w:r w:rsidRPr="00FA5208">
              <w:rPr>
                <w:rFonts w:eastAsia="Arial"/>
              </w:rPr>
              <w:t>All members of the RSOM community</w:t>
            </w:r>
          </w:p>
        </w:tc>
      </w:tr>
      <w:tr w:rsidR="003A4AC4" w:rsidRPr="00FA5208" w14:paraId="183C71D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5564732" w14:textId="77777777" w:rsidR="003A4AC4" w:rsidRPr="00FA5208" w:rsidRDefault="003A4AC4">
            <w:pPr>
              <w:rPr>
                <w:rFonts w:eastAsia="Arial"/>
                <w:b/>
                <w:color w:val="C00000"/>
              </w:rPr>
            </w:pPr>
            <w:r w:rsidRPr="00FA5208">
              <w:rPr>
                <w:rFonts w:eastAsia="Arial"/>
                <w:b/>
                <w:color w:val="C00000"/>
              </w:rPr>
              <w:t xml:space="preserve">Relevant LCME Standards: </w:t>
            </w:r>
          </w:p>
          <w:p w14:paraId="49F60ACD" w14:textId="77777777" w:rsidR="003A4AC4" w:rsidRPr="00FA5208" w:rsidRDefault="003A4AC4">
            <w:pPr>
              <w:rPr>
                <w:rFonts w:eastAsia="Arial"/>
                <w:b/>
                <w:color w:val="C00000"/>
              </w:rPr>
            </w:pPr>
            <w:r w:rsidRPr="00FA5208">
              <w:rPr>
                <w:rFonts w:eastAsia="Arial"/>
              </w:rPr>
              <w:t>3.6 Student Mistreatment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7F0938CE" w14:textId="77777777" w:rsidR="003A4AC4" w:rsidRPr="00FA5208" w:rsidRDefault="003A4AC4">
            <w:pPr>
              <w:rPr>
                <w:rFonts w:eastAsia="Arial"/>
                <w:b/>
                <w:color w:val="C00000"/>
              </w:rPr>
            </w:pPr>
            <w:r w:rsidRPr="00FA5208">
              <w:rPr>
                <w:rFonts w:eastAsia="Arial"/>
                <w:b/>
                <w:color w:val="C00000"/>
              </w:rPr>
              <w:t xml:space="preserve">Dissemination: </w:t>
            </w:r>
          </w:p>
          <w:p w14:paraId="1FD52AFA" w14:textId="77777777" w:rsidR="003A4AC4" w:rsidRPr="00FA5208" w:rsidRDefault="003A4AC4" w:rsidP="003A4AC4">
            <w:pPr>
              <w:pStyle w:val="ListParagraph"/>
              <w:numPr>
                <w:ilvl w:val="0"/>
                <w:numId w:val="60"/>
              </w:numPr>
              <w:rPr>
                <w:rFonts w:eastAsia="Arial"/>
                <w:b/>
              </w:rPr>
            </w:pPr>
            <w:r w:rsidRPr="00FA5208">
              <w:rPr>
                <w:rFonts w:eastAsia="Arial"/>
              </w:rPr>
              <w:t xml:space="preserve">UGME website: </w:t>
            </w:r>
            <w:hyperlink r:id="rId37" w:history="1">
              <w:r w:rsidRPr="00FA5208">
                <w:rPr>
                  <w:rStyle w:val="Hyperlink"/>
                  <w:rFonts w:eastAsia="Arial"/>
                </w:rPr>
                <w:t>https://renaissance.stonybrookmedicine.edu/ugme/policies</w:t>
              </w:r>
            </w:hyperlink>
          </w:p>
          <w:p w14:paraId="4FDE8146"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Medical School</w:t>
            </w:r>
          </w:p>
          <w:p w14:paraId="26124D12"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Clinical Care</w:t>
            </w:r>
          </w:p>
          <w:p w14:paraId="272381EF"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Residency</w:t>
            </w:r>
          </w:p>
        </w:tc>
      </w:tr>
    </w:tbl>
    <w:p w14:paraId="61E8DC10" w14:textId="77777777" w:rsidR="003A4AC4" w:rsidRPr="00FA5208" w:rsidRDefault="003A4AC4">
      <w:pPr>
        <w:rPr>
          <w:rFonts w:eastAsia="Arial"/>
          <w:b/>
          <w:color w:val="C00000"/>
        </w:rPr>
      </w:pPr>
    </w:p>
    <w:p w14:paraId="3D4F352B" w14:textId="77777777" w:rsidR="003A4AC4" w:rsidRPr="00FA5208" w:rsidRDefault="003A4AC4">
      <w:pPr>
        <w:rPr>
          <w:rFonts w:eastAsia="Arial"/>
          <w:b/>
          <w:color w:val="C00000"/>
        </w:rPr>
      </w:pPr>
      <w:r w:rsidRPr="00FA5208">
        <w:rPr>
          <w:rFonts w:eastAsia="Arial"/>
          <w:b/>
          <w:color w:val="C00000"/>
        </w:rPr>
        <w:t>POLICY:</w:t>
      </w:r>
    </w:p>
    <w:p w14:paraId="22B786EB" w14:textId="77777777" w:rsidR="003A4AC4" w:rsidRPr="00FA5208" w:rsidRDefault="003A4AC4">
      <w:pPr>
        <w:rPr>
          <w:rFonts w:eastAsia="Arial"/>
          <w:b/>
        </w:rPr>
      </w:pPr>
    </w:p>
    <w:p w14:paraId="75BFA61B" w14:textId="77777777" w:rsidR="003A4AC4" w:rsidRPr="00FA5208" w:rsidRDefault="003A4AC4" w:rsidP="00AE296D">
      <w:pPr>
        <w:pStyle w:val="Heading1"/>
        <w:rPr>
          <w:rFonts w:eastAsia="Arial"/>
        </w:rPr>
      </w:pPr>
      <w:bookmarkStart w:id="74" w:name="_Toc235520435"/>
      <w:r w:rsidRPr="00FA5208">
        <w:rPr>
          <w:rFonts w:eastAsia="Arial"/>
        </w:rPr>
        <w:t>3.4 Student Mistreatment</w:t>
      </w:r>
      <w:bookmarkEnd w:id="74"/>
    </w:p>
    <w:p w14:paraId="5454579D" w14:textId="77777777" w:rsidR="003A4AC4" w:rsidRDefault="003A4AC4">
      <w:pPr>
        <w:rPr>
          <w:rFonts w:eastAsia="Arial"/>
        </w:rPr>
      </w:pPr>
      <w:r w:rsidRPr="00FA5208">
        <w:rPr>
          <w:rFonts w:eastAsia="Arial"/>
        </w:rPr>
        <w:t>Renaissance School of Medicine at Stony Brook University is a proud member of the University community, and as such, takes seriously conduct violations that compromise the safety of others as well as of the learning environment. Furthermore, we are committed to maintaining a positive environment for medical study and training, in which individuals are evaluated solely on relevant factors such as ability and performance, reflecting the Renaissance School of Medicine’s core values of Integrity, Compassion, Accountability, Respect, and Excellence (ICARE). The following outlines key policies and procedures of the University and the School which help to ensure a safe environment for learning and serving patients. It is incumbent on all members of Renaissance School of Medicine – faculty, staff, and students – to know their rights and responsibilities.</w:t>
      </w:r>
    </w:p>
    <w:p w14:paraId="42627E27" w14:textId="77777777" w:rsidR="006F16FF" w:rsidRDefault="006F16FF">
      <w:pPr>
        <w:rPr>
          <w:rFonts w:eastAsia="Arial"/>
        </w:rPr>
      </w:pPr>
    </w:p>
    <w:p w14:paraId="40F61399" w14:textId="77777777" w:rsidR="003A4AC4" w:rsidRPr="00FA5208" w:rsidRDefault="003A4AC4" w:rsidP="00AE296D">
      <w:pPr>
        <w:pStyle w:val="Heading2"/>
        <w:rPr>
          <w:rFonts w:eastAsia="Arial"/>
        </w:rPr>
      </w:pPr>
      <w:bookmarkStart w:id="75" w:name="_Toc235520436"/>
      <w:r w:rsidRPr="00FA5208">
        <w:rPr>
          <w:rFonts w:eastAsia="Arial"/>
        </w:rPr>
        <w:t>3.4.1 Statement of the University Non-Discrimination Policy:</w:t>
      </w:r>
      <w:bookmarkEnd w:id="75"/>
    </w:p>
    <w:p w14:paraId="234C71DD" w14:textId="159B3ED4" w:rsidR="00266DE2" w:rsidRDefault="003A4AC4" w:rsidP="00E30700">
      <w:pPr>
        <w:ind w:left="720"/>
        <w:rPr>
          <w:rFonts w:eastAsia="Arial"/>
        </w:rPr>
      </w:pPr>
      <w:r w:rsidRPr="00FA5208">
        <w:rPr>
          <w:rFonts w:eastAsia="Arial"/>
        </w:rPr>
        <w:t xml:space="preserve">Consistent with federal and state guidelines, Stony Brook University does not discriminate on the basis of race, color, sex, age, ethnicity, religion, national origin, sexual orientation, disability, marital status, gender identity and expression, or veterans' status in its educational programs or employment. If you are a student or an employee of Stony Brook University and you consider yourself to be a target of discrimination or harassment, you may file a complaint in writing with the </w:t>
      </w:r>
      <w:sdt>
        <w:sdtPr>
          <w:tag w:val="goog_rdk_8"/>
          <w:id w:val="2047406375"/>
        </w:sdtPr>
        <w:sdtContent>
          <w:ins w:id="76" w:author="Lauren Maloney" w:date="2025-04-17T17:18:00Z">
            <w:r w:rsidRPr="00FA5208">
              <w:rPr>
                <w:rFonts w:eastAsia="Arial"/>
              </w:rPr>
              <w:t>Office of Equity and Access</w:t>
            </w:r>
          </w:ins>
        </w:sdtContent>
      </w:sdt>
      <w:sdt>
        <w:sdtPr>
          <w:tag w:val="goog_rdk_9"/>
          <w:id w:val="-1076666263"/>
        </w:sdtPr>
        <w:sdtContent>
          <w:del w:id="77" w:author="Lauren Maloney" w:date="2025-04-17T17:18:00Z">
            <w:r w:rsidRPr="00FA5208">
              <w:rPr>
                <w:rFonts w:eastAsia="Arial"/>
              </w:rPr>
              <w:delText>Office of Diversity and Affirmative Action</w:delText>
            </w:r>
          </w:del>
        </w:sdtContent>
      </w:sdt>
      <w:r w:rsidRPr="00FA5208">
        <w:rPr>
          <w:rFonts w:eastAsia="Arial"/>
        </w:rPr>
        <w:t>. If you choose to file such a complaint within the University, you do not lose your right to file with an outside enforcement agency such as the State Division of Human Rights, Equal Employment Opportunity Commission, or the Office of Civil Rights.</w:t>
      </w:r>
    </w:p>
    <w:p w14:paraId="68A4663F" w14:textId="77777777" w:rsidR="00E30700" w:rsidRDefault="00E30700" w:rsidP="00E30700">
      <w:pPr>
        <w:ind w:left="720"/>
        <w:rPr>
          <w:rFonts w:eastAsia="Arial"/>
        </w:rPr>
      </w:pPr>
    </w:p>
    <w:p w14:paraId="4C6FF825" w14:textId="73DDE94F" w:rsidR="003A4AC4" w:rsidRPr="00FA5208" w:rsidRDefault="003A4AC4" w:rsidP="002A1758">
      <w:pPr>
        <w:pStyle w:val="Heading2"/>
        <w:rPr>
          <w:rFonts w:eastAsia="Arial"/>
        </w:rPr>
      </w:pPr>
      <w:bookmarkStart w:id="78" w:name="_Toc235520437"/>
      <w:r w:rsidRPr="00FA5208">
        <w:rPr>
          <w:rFonts w:eastAsia="Arial"/>
        </w:rPr>
        <w:lastRenderedPageBreak/>
        <w:t>3.4.2 University Policy on Sexual Harassment (P106)</w:t>
      </w:r>
      <w:bookmarkEnd w:id="78"/>
    </w:p>
    <w:p w14:paraId="7E8F8080" w14:textId="77777777" w:rsidR="003A4AC4" w:rsidRPr="00FA5208" w:rsidRDefault="003A4AC4">
      <w:pPr>
        <w:ind w:left="720"/>
        <w:rPr>
          <w:rFonts w:eastAsia="Arial"/>
        </w:rPr>
      </w:pPr>
      <w:r w:rsidRPr="00FA5208">
        <w:rPr>
          <w:rFonts w:eastAsia="Arial"/>
        </w:rPr>
        <w:t>The University reaffirms the principle that students, faculty, and staff have the right to be free from discrimination based upon gender, commonly known as "sexual harassment."</w:t>
      </w:r>
    </w:p>
    <w:p w14:paraId="62419F44"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Harassment on the basis of gender is a form of sexual discrimination and violates Title VII of the Civil Rights Act of 1964 and Title IX of the Education Amendments of 1972.</w:t>
      </w:r>
    </w:p>
    <w:p w14:paraId="0A87DBC8"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The University is responsible for and fully committed to the prevention and elimination of gender harassment. Supervisors and department heads are responsible for promoting an atmosphere that prohibits such unacceptable behavior.</w:t>
      </w:r>
    </w:p>
    <w:p w14:paraId="19074699"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Unwelcome sexual advances, requests for sexual favors and verbal or physical conduct of an abusive, sexual nature constitute harassment when such conduct interferes with an individual's work or academic performance, or creates an intimidating, hostile, or offensive work or academic environment. Harassment of employees by supervisors, or of students by faculty or administrators, is unlawful. Conversely, harassment of supervisors by employees, faculty by students, or individuals by co-workers, is also unlawful.</w:t>
      </w:r>
    </w:p>
    <w:p w14:paraId="472C253D"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The University does not tolerate gender harassment and treats it as a form of misconduct. Sanctions are enforced against individuals engaging in such behavior.</w:t>
      </w:r>
    </w:p>
    <w:p w14:paraId="039D5DD8" w14:textId="77777777" w:rsidR="003A4AC4" w:rsidRPr="00FA5208" w:rsidRDefault="003A4AC4">
      <w:pPr>
        <w:rPr>
          <w:rFonts w:eastAsia="Arial"/>
          <w:b/>
        </w:rPr>
      </w:pPr>
    </w:p>
    <w:p w14:paraId="4725E24A" w14:textId="77777777" w:rsidR="003A4AC4" w:rsidRPr="00FA5208" w:rsidRDefault="003A4AC4" w:rsidP="002A1758">
      <w:pPr>
        <w:pStyle w:val="Heading2"/>
        <w:rPr>
          <w:rFonts w:eastAsia="Arial"/>
        </w:rPr>
      </w:pPr>
      <w:bookmarkStart w:id="79" w:name="_Toc235520438"/>
      <w:r w:rsidRPr="00FA5208">
        <w:rPr>
          <w:rFonts w:eastAsia="Arial"/>
        </w:rPr>
        <w:t>3.4.3 University-wide Resources</w:t>
      </w:r>
      <w:bookmarkEnd w:id="79"/>
    </w:p>
    <w:p w14:paraId="1366FAEA" w14:textId="5E05949D" w:rsidR="003A4AC4" w:rsidRPr="00FA5208" w:rsidRDefault="003A4AC4">
      <w:pPr>
        <w:ind w:left="720"/>
        <w:rPr>
          <w:rFonts w:eastAsia="Arial"/>
          <w:b/>
        </w:rPr>
      </w:pPr>
      <w:r w:rsidRPr="00FA5208">
        <w:rPr>
          <w:rFonts w:eastAsia="Arial"/>
        </w:rPr>
        <w:t xml:space="preserve">If you believe your right to engage freely in your education pursuits has been compromised as a result of a Title VII or Title IX Violation or a violation of the University’s non-discrimination policy, contact the University </w:t>
      </w:r>
      <w:sdt>
        <w:sdtPr>
          <w:tag w:val="goog_rdk_10"/>
          <w:id w:val="57610282"/>
        </w:sdtPr>
        <w:sdtContent>
          <w:ins w:id="80" w:author="Lauren Maloney" w:date="2025-04-17T17:20:00Z">
            <w:r w:rsidRPr="00FA5208">
              <w:rPr>
                <w:rFonts w:eastAsia="Arial"/>
              </w:rPr>
              <w:t>ADA</w:t>
            </w:r>
          </w:ins>
        </w:sdtContent>
      </w:sdt>
      <w:sdt>
        <w:sdtPr>
          <w:tag w:val="goog_rdk_11"/>
          <w:id w:val="1538621300"/>
        </w:sdtPr>
        <w:sdtContent>
          <w:del w:id="81" w:author="Lauren Maloney" w:date="2025-04-17T17:20:00Z">
            <w:r w:rsidRPr="00FA5208">
              <w:rPr>
                <w:rFonts w:eastAsia="Arial"/>
              </w:rPr>
              <w:delText>Affirmative Action Officer</w:delText>
            </w:r>
          </w:del>
        </w:sdtContent>
      </w:sdt>
      <w:r w:rsidRPr="00FA5208">
        <w:rPr>
          <w:rFonts w:eastAsia="Arial"/>
        </w:rPr>
        <w:t xml:space="preserve"> and Title IX Coordinator, </w:t>
      </w:r>
      <w:proofErr w:type="spellStart"/>
      <w:r w:rsidRPr="00FA5208">
        <w:rPr>
          <w:rFonts w:eastAsia="Arial"/>
        </w:rPr>
        <w:t>Marjolie</w:t>
      </w:r>
      <w:proofErr w:type="spellEnd"/>
      <w:r w:rsidRPr="00FA5208">
        <w:rPr>
          <w:rFonts w:eastAsia="Arial"/>
        </w:rPr>
        <w:t xml:space="preserve"> Leonard-Coker, 201 Administration Building, at 632-6280 or</w:t>
      </w:r>
      <w:r w:rsidR="00490539">
        <w:rPr>
          <w:rFonts w:eastAsia="Arial"/>
        </w:rPr>
        <w:t xml:space="preserve"> </w:t>
      </w:r>
      <w:r w:rsidRPr="00FA5208">
        <w:rPr>
          <w:rFonts w:eastAsia="Arial"/>
        </w:rPr>
        <w:t>see </w:t>
      </w:r>
      <w:hyperlink r:id="rId38">
        <w:r w:rsidRPr="00FA5208">
          <w:rPr>
            <w:rFonts w:eastAsia="Arial"/>
            <w:color w:val="0000FF"/>
            <w:u w:val="single"/>
          </w:rPr>
          <w:t>http://www.stonybrook.edu/titleix</w:t>
        </w:r>
      </w:hyperlink>
      <w:r w:rsidRPr="00FA5208">
        <w:rPr>
          <w:rFonts w:eastAsia="Arial"/>
        </w:rPr>
        <w:t> for more information and/or to report an incident. The following offices are also areas where you can make an inquiry or request further information:</w:t>
      </w:r>
    </w:p>
    <w:p w14:paraId="70B4A82A"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Human Resource Services</w:t>
      </w:r>
      <w:r w:rsidRPr="00FA5208">
        <w:rPr>
          <w:rFonts w:ascii="MS Gothic" w:eastAsia="MS Gothic" w:hAnsi="MS Gothic" w:cs="MS Gothic" w:hint="eastAsia"/>
          <w:color w:val="000000"/>
        </w:rPr>
        <w:t> </w:t>
      </w:r>
      <w:r w:rsidRPr="00FA5208">
        <w:rPr>
          <w:rFonts w:eastAsia="Arial"/>
          <w:color w:val="000000"/>
        </w:rPr>
        <w:t>Room 390, Administration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2-6200</w:t>
      </w:r>
    </w:p>
    <w:p w14:paraId="5DA44632"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Office of the Provost</w:t>
      </w:r>
      <w:r w:rsidRPr="00FA5208">
        <w:rPr>
          <w:rFonts w:ascii="MS Gothic" w:eastAsia="MS Gothic" w:hAnsi="MS Gothic" w:cs="MS Gothic" w:hint="eastAsia"/>
          <w:color w:val="000000"/>
        </w:rPr>
        <w:t> </w:t>
      </w:r>
      <w:r w:rsidRPr="00FA5208">
        <w:rPr>
          <w:rFonts w:eastAsia="Arial"/>
          <w:color w:val="000000"/>
        </w:rPr>
        <w:t>Room 407, Administration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2-7000</w:t>
      </w:r>
    </w:p>
    <w:p w14:paraId="0225DE95"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Office of the Dean of the Graduate School</w:t>
      </w:r>
      <w:r w:rsidRPr="00FA5208">
        <w:rPr>
          <w:rFonts w:ascii="MS Gothic" w:eastAsia="MS Gothic" w:hAnsi="MS Gothic" w:cs="MS Gothic" w:hint="eastAsia"/>
          <w:color w:val="000000"/>
        </w:rPr>
        <w:t> </w:t>
      </w:r>
      <w:r w:rsidRPr="00FA5208">
        <w:rPr>
          <w:rFonts w:eastAsia="Arial"/>
          <w:color w:val="000000"/>
        </w:rPr>
        <w:t xml:space="preserve"> Room 2401, Computer Sciences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2-7040</w:t>
      </w:r>
    </w:p>
    <w:p w14:paraId="01D8BB9F"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Health Sciences Center</w:t>
      </w:r>
      <w:r w:rsidRPr="00FA5208">
        <w:rPr>
          <w:rFonts w:ascii="MS Gothic" w:eastAsia="MS Gothic" w:hAnsi="MS Gothic" w:cs="MS Gothic" w:hint="eastAsia"/>
          <w:color w:val="000000"/>
        </w:rPr>
        <w:t> </w:t>
      </w:r>
      <w:r w:rsidRPr="00FA5208">
        <w:rPr>
          <w:rFonts w:eastAsia="Arial"/>
          <w:color w:val="000000"/>
        </w:rPr>
        <w:t>L-2, Room 400 Health Sciences Center</w:t>
      </w:r>
      <w:r w:rsidRPr="00FA5208">
        <w:rPr>
          <w:rFonts w:ascii="MS Gothic" w:eastAsia="MS Gothic" w:hAnsi="MS Gothic" w:cs="MS Gothic" w:hint="eastAsia"/>
          <w:color w:val="000000"/>
        </w:rPr>
        <w:t> </w:t>
      </w:r>
      <w:r w:rsidRPr="00FA5208">
        <w:rPr>
          <w:rFonts w:eastAsia="Arial"/>
          <w:color w:val="000000"/>
        </w:rPr>
        <w:t>(631) 44</w:t>
      </w:r>
      <w:r w:rsidRPr="00FA5208">
        <w:rPr>
          <w:rFonts w:eastAsia="Arial"/>
          <w:i/>
          <w:color w:val="000000"/>
        </w:rPr>
        <w:t>4-2253</w:t>
      </w:r>
    </w:p>
    <w:p w14:paraId="72A26CCC"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 xml:space="preserve">Renaissance School of Medicine </w:t>
      </w:r>
      <w:r w:rsidRPr="00FA5208">
        <w:rPr>
          <w:rFonts w:ascii="MS Gothic" w:eastAsia="MS Gothic" w:hAnsi="MS Gothic" w:cs="MS Gothic" w:hint="eastAsia"/>
          <w:color w:val="000000"/>
        </w:rPr>
        <w:t> </w:t>
      </w:r>
      <w:r w:rsidRPr="00FA5208">
        <w:rPr>
          <w:rFonts w:eastAsia="Arial"/>
          <w:color w:val="000000"/>
        </w:rPr>
        <w:t>L-4, 170, Health Sciences Center</w:t>
      </w:r>
      <w:r w:rsidRPr="00FA5208">
        <w:rPr>
          <w:rFonts w:ascii="MS Gothic" w:eastAsia="MS Gothic" w:hAnsi="MS Gothic" w:cs="MS Gothic" w:hint="eastAsia"/>
          <w:color w:val="000000"/>
        </w:rPr>
        <w:t> </w:t>
      </w:r>
      <w:r w:rsidRPr="00FA5208">
        <w:rPr>
          <w:rFonts w:eastAsia="Arial"/>
          <w:color w:val="000000"/>
        </w:rPr>
        <w:t>(631) 44</w:t>
      </w:r>
      <w:r w:rsidRPr="00FA5208">
        <w:rPr>
          <w:rFonts w:eastAsia="Arial"/>
          <w:i/>
          <w:color w:val="000000"/>
        </w:rPr>
        <w:t>4-1785</w:t>
      </w:r>
    </w:p>
    <w:p w14:paraId="5C34BB20" w14:textId="77777777" w:rsidR="003A4AC4" w:rsidRPr="00FA5208" w:rsidRDefault="003A4AC4">
      <w:pPr>
        <w:rPr>
          <w:rFonts w:eastAsia="Arial"/>
          <w:b/>
        </w:rPr>
      </w:pPr>
    </w:p>
    <w:p w14:paraId="6DFB97E9" w14:textId="77777777" w:rsidR="003A4AC4" w:rsidRPr="00FA5208" w:rsidRDefault="003A4AC4" w:rsidP="002A1758">
      <w:pPr>
        <w:pStyle w:val="Heading2"/>
        <w:rPr>
          <w:rFonts w:eastAsia="Arial"/>
        </w:rPr>
      </w:pPr>
      <w:bookmarkStart w:id="82" w:name="_Toc235520439"/>
      <w:r w:rsidRPr="00FA5208">
        <w:rPr>
          <w:rFonts w:eastAsia="Arial"/>
        </w:rPr>
        <w:t>3.4.4 Relationships between University Staff and Students (P208)</w:t>
      </w:r>
      <w:bookmarkEnd w:id="82"/>
    </w:p>
    <w:p w14:paraId="67FFA4F4" w14:textId="77777777" w:rsidR="003A4AC4" w:rsidRPr="00FA5208" w:rsidRDefault="003A4AC4">
      <w:pPr>
        <w:ind w:left="720"/>
        <w:rPr>
          <w:rFonts w:eastAsia="Arial"/>
        </w:rPr>
      </w:pPr>
      <w:r w:rsidRPr="00FA5208">
        <w:rPr>
          <w:rFonts w:eastAsia="Arial"/>
        </w:rPr>
        <w:t>All University employees, including administrative staff, medical personnel, full and part-time faculty, teaching assistants and academic mentors, act on behalf of the University and with its authority when supervising or evaluating student work, assigning grades for credit, or acting in an advisory capacity.</w:t>
      </w:r>
    </w:p>
    <w:p w14:paraId="55680047" w14:textId="77777777" w:rsidR="003A4AC4" w:rsidRPr="00FA5208" w:rsidRDefault="003A4AC4">
      <w:pPr>
        <w:ind w:left="720"/>
        <w:rPr>
          <w:rFonts w:eastAsia="Arial"/>
        </w:rPr>
      </w:pPr>
    </w:p>
    <w:p w14:paraId="11DF8341" w14:textId="77777777" w:rsidR="003A4AC4" w:rsidRPr="00FA5208" w:rsidRDefault="003A4AC4" w:rsidP="002A1758">
      <w:pPr>
        <w:pStyle w:val="Heading3"/>
        <w:rPr>
          <w:rFonts w:eastAsia="Arial"/>
        </w:rPr>
      </w:pPr>
      <w:bookmarkStart w:id="83" w:name="_Toc235520440"/>
      <w:r w:rsidRPr="00FA5208">
        <w:rPr>
          <w:rFonts w:eastAsia="Arial"/>
        </w:rPr>
        <w:t>3.4.4.1 Personal Relationships:</w:t>
      </w:r>
      <w:bookmarkEnd w:id="83"/>
    </w:p>
    <w:p w14:paraId="46BB17D3" w14:textId="77777777" w:rsidR="003A4AC4" w:rsidRPr="00FA5208" w:rsidRDefault="003A4AC4">
      <w:pPr>
        <w:ind w:left="1440"/>
        <w:rPr>
          <w:rFonts w:eastAsia="Arial"/>
          <w:b/>
        </w:rPr>
      </w:pPr>
      <w:r w:rsidRPr="00FA5208">
        <w:rPr>
          <w:rFonts w:eastAsia="Arial"/>
        </w:rPr>
        <w:t xml:space="preserve">Familial, romantic, and sexual relationships compromise the objectivity and integrity with which University employees discharge their academic, administrative, and supervisory responsibilities. The use of the student-faculty or </w:t>
      </w:r>
      <w:r w:rsidRPr="00FA5208">
        <w:rPr>
          <w:rFonts w:eastAsia="Arial"/>
        </w:rPr>
        <w:lastRenderedPageBreak/>
        <w:t>student-supervisor relationship to seek or maintain a personal relationship is an abuse of power and is specifically prohibited by campus policies P105 Equal Opportunity / Affirmative Action and P106 Sexual Harassment.</w:t>
      </w:r>
    </w:p>
    <w:p w14:paraId="128DD0DF" w14:textId="77777777" w:rsidR="003A4AC4" w:rsidRPr="00FA5208" w:rsidRDefault="003A4AC4">
      <w:pPr>
        <w:ind w:left="1440"/>
        <w:rPr>
          <w:rFonts w:eastAsia="Arial"/>
          <w:b/>
        </w:rPr>
      </w:pPr>
    </w:p>
    <w:p w14:paraId="6592BEF8" w14:textId="77777777" w:rsidR="003A4AC4" w:rsidRPr="00FA5208" w:rsidRDefault="003A4AC4" w:rsidP="002A1758">
      <w:pPr>
        <w:pStyle w:val="Heading3"/>
        <w:rPr>
          <w:rFonts w:eastAsia="Arial"/>
        </w:rPr>
      </w:pPr>
      <w:bookmarkStart w:id="84" w:name="_Toc235520441"/>
      <w:r w:rsidRPr="00FA5208">
        <w:rPr>
          <w:rFonts w:eastAsia="Arial"/>
        </w:rPr>
        <w:t>3.4.4.2 Business Relationships:</w:t>
      </w:r>
      <w:bookmarkEnd w:id="84"/>
    </w:p>
    <w:p w14:paraId="49B526A1" w14:textId="77777777" w:rsidR="003A4AC4" w:rsidRPr="00FA5208" w:rsidRDefault="003A4AC4">
      <w:pPr>
        <w:ind w:left="1440"/>
        <w:rPr>
          <w:rFonts w:eastAsia="Arial"/>
          <w:b/>
        </w:rPr>
      </w:pPr>
      <w:r w:rsidRPr="00FA5208">
        <w:rPr>
          <w:rFonts w:eastAsia="Arial"/>
        </w:rPr>
        <w:t>Business relationships between faculty and students that actually or potentially entail obligations or concessions that may compromise the academic integrity of either party or the academic program are not acceptable. See campus policies P209 Conflict of Interest and P508 Financial Transactions with Students.</w:t>
      </w:r>
    </w:p>
    <w:p w14:paraId="4597D5F7" w14:textId="77777777" w:rsidR="003A4AC4" w:rsidRPr="00FA5208" w:rsidRDefault="003A4AC4">
      <w:pPr>
        <w:ind w:left="1440"/>
        <w:rPr>
          <w:rFonts w:eastAsia="Arial"/>
          <w:b/>
        </w:rPr>
      </w:pPr>
    </w:p>
    <w:p w14:paraId="6CF838A6" w14:textId="77777777" w:rsidR="003A4AC4" w:rsidRPr="00FA5208" w:rsidRDefault="003A4AC4">
      <w:pPr>
        <w:ind w:left="1440"/>
        <w:rPr>
          <w:rFonts w:eastAsia="Arial"/>
          <w:b/>
        </w:rPr>
      </w:pPr>
      <w:r w:rsidRPr="00FA5208">
        <w:rPr>
          <w:rFonts w:eastAsia="Arial"/>
        </w:rPr>
        <w:t>Additionally, all full and part-time University staff, as State employees, are subject to the ethics provisions of the New York State Public Officers Law that prohibit acceptance of any personal gift of more than nominal value.</w:t>
      </w:r>
    </w:p>
    <w:p w14:paraId="09A222EE" w14:textId="77777777" w:rsidR="003A4AC4" w:rsidRPr="00FA5208" w:rsidRDefault="003A4AC4">
      <w:pPr>
        <w:ind w:left="1440"/>
        <w:rPr>
          <w:rFonts w:eastAsia="Arial"/>
          <w:b/>
        </w:rPr>
      </w:pPr>
    </w:p>
    <w:p w14:paraId="2C22CA39" w14:textId="77777777" w:rsidR="003A4AC4" w:rsidRPr="00FA5208" w:rsidRDefault="003A4AC4">
      <w:pPr>
        <w:ind w:left="1440"/>
        <w:rPr>
          <w:rFonts w:eastAsia="Arial"/>
          <w:b/>
        </w:rPr>
      </w:pPr>
      <w:r w:rsidRPr="00FA5208">
        <w:rPr>
          <w:rFonts w:eastAsia="Arial"/>
        </w:rPr>
        <w:t>Individuals engaged in such behavior are subject to discipline and/or legal action.</w:t>
      </w:r>
    </w:p>
    <w:p w14:paraId="4DB4A44E" w14:textId="77777777" w:rsidR="003A4AC4" w:rsidRPr="00FA5208" w:rsidRDefault="003A4AC4">
      <w:pPr>
        <w:rPr>
          <w:rFonts w:eastAsia="Arial"/>
          <w:b/>
        </w:rPr>
      </w:pPr>
    </w:p>
    <w:p w14:paraId="261015A3" w14:textId="77777777" w:rsidR="003A4AC4" w:rsidRPr="00FA5208" w:rsidRDefault="003A4AC4" w:rsidP="002A1758">
      <w:pPr>
        <w:pStyle w:val="Heading2"/>
        <w:rPr>
          <w:rFonts w:eastAsia="Arial"/>
        </w:rPr>
      </w:pPr>
      <w:bookmarkStart w:id="85" w:name="_Toc235520442"/>
      <w:r w:rsidRPr="00FA5208">
        <w:rPr>
          <w:rFonts w:eastAsia="Arial"/>
        </w:rPr>
        <w:t>3.4.5 Workplace Violence (P509)</w:t>
      </w:r>
      <w:bookmarkEnd w:id="85"/>
    </w:p>
    <w:p w14:paraId="521AC4C3" w14:textId="77777777" w:rsidR="003A4AC4" w:rsidRPr="00FA5208" w:rsidRDefault="003A4AC4">
      <w:pPr>
        <w:ind w:left="720"/>
        <w:rPr>
          <w:rFonts w:eastAsia="Arial"/>
          <w:b/>
        </w:rPr>
      </w:pPr>
      <w:r w:rsidRPr="00FA5208">
        <w:rPr>
          <w:rFonts w:eastAsia="Arial"/>
        </w:rPr>
        <w:t xml:space="preserve">It is Stony Brook University's policy to promote a safe environment that is free from violence for all members of the University community. The University will not tolerate any acts of workplace violence, such as physical assaults or acts of aggressive behavior including but not limited to: An attempt or threat, whether verbal or physical, to inflict physical injury; Any intentional display of force that gives reason for someone to fear or expect bodily harm; Intentional and wrongful physical contact with a person without </w:t>
      </w:r>
      <w:sdt>
        <w:sdtPr>
          <w:tag w:val="goog_rdk_12"/>
          <w:id w:val="-640579987"/>
        </w:sdtPr>
        <w:sdtContent>
          <w:ins w:id="86" w:author="Lauren Maloney" w:date="2025-04-17T17:24:00Z">
            <w:r w:rsidRPr="00FA5208">
              <w:rPr>
                <w:rFonts w:eastAsia="Arial"/>
              </w:rPr>
              <w:t xml:space="preserve">their </w:t>
            </w:r>
          </w:ins>
        </w:sdtContent>
      </w:sdt>
      <w:sdt>
        <w:sdtPr>
          <w:tag w:val="goog_rdk_13"/>
          <w:id w:val="1851294415"/>
        </w:sdtPr>
        <w:sdtContent>
          <w:del w:id="87" w:author="Lauren Maloney" w:date="2025-04-17T17:24:00Z">
            <w:r w:rsidRPr="00FA5208">
              <w:rPr>
                <w:rFonts w:eastAsia="Arial"/>
              </w:rPr>
              <w:delText>his or her</w:delText>
            </w:r>
          </w:del>
        </w:sdtContent>
      </w:sdt>
      <w:r w:rsidRPr="00FA5208">
        <w:rPr>
          <w:rFonts w:eastAsia="Arial"/>
        </w:rPr>
        <w:t xml:space="preserve"> consent that entails some injury; Stalking with the intent of causing fear of material harm to the physical safety and health of the individual.</w:t>
      </w:r>
    </w:p>
    <w:p w14:paraId="67FB4FAB" w14:textId="77777777" w:rsidR="003A4AC4" w:rsidRPr="00FA5208" w:rsidRDefault="003A4AC4">
      <w:pPr>
        <w:ind w:left="720"/>
        <w:rPr>
          <w:rFonts w:eastAsia="Arial"/>
          <w:b/>
        </w:rPr>
      </w:pPr>
    </w:p>
    <w:p w14:paraId="2F2C435D" w14:textId="77777777" w:rsidR="003A4AC4" w:rsidRPr="00FA5208" w:rsidRDefault="003A4AC4">
      <w:pPr>
        <w:ind w:left="720"/>
        <w:rPr>
          <w:rFonts w:eastAsia="Arial"/>
          <w:b/>
        </w:rPr>
      </w:pPr>
      <w:r w:rsidRPr="00FA5208">
        <w:rPr>
          <w:rFonts w:eastAsia="Arial"/>
        </w:rPr>
        <w:t>Workplace violence may occur within a wide spectrum of interactions between students, faculty, staff, patients, and visitors of the University. The University is committed to maintaining a campus environment that is free from workplace violence. It is the responsibility of all employees to create and maintain a campus environment free from acts of workplace violence. Reports of incidents of workplace violence will be taken seriously and dealt with appropriately. Individuals who commit acts of workplace violence may be removed from the premises by University Police and referred for disciplinary action, criminal penalty, or both.</w:t>
      </w:r>
    </w:p>
    <w:p w14:paraId="5021245F" w14:textId="77777777" w:rsidR="003A4AC4" w:rsidRPr="00FA5208" w:rsidRDefault="003A4AC4">
      <w:pPr>
        <w:ind w:left="720"/>
        <w:rPr>
          <w:rFonts w:eastAsia="Arial"/>
          <w:b/>
        </w:rPr>
      </w:pPr>
    </w:p>
    <w:p w14:paraId="77968B41" w14:textId="4B77FB9E" w:rsidR="002A1758" w:rsidRDefault="003A4AC4" w:rsidP="00DA41D4">
      <w:pPr>
        <w:ind w:left="720"/>
        <w:rPr>
          <w:rFonts w:eastAsia="Arial"/>
          <w:b/>
        </w:rPr>
      </w:pPr>
      <w:r w:rsidRPr="00FA5208">
        <w:rPr>
          <w:rFonts w:eastAsia="Arial"/>
        </w:rPr>
        <w:t>In the event that employees observe or experience an incident of workplace violence involving an employee or visitor to the Stony Brook campus in which there is an imminent threat to someone's safety, or an injury has occurred, the employee must immediately contact University Police and in addition notify their immediate supervisor. Employees or supervisors who become aware of a workplace violence incident in which there is no imminent threat, and no physical injury has occurred may also report that incident to Human Resources. Human Resources will consult with the University Police Department on incidents reported directly to them. Questions about the workplace violence program, including what may constitute workplace violence, should be directed to Human Resources.</w:t>
      </w:r>
    </w:p>
    <w:p w14:paraId="7CDF9FBA" w14:textId="77777777" w:rsidR="00DA41D4" w:rsidRDefault="00DA41D4" w:rsidP="00DA41D4">
      <w:pPr>
        <w:ind w:left="720"/>
        <w:rPr>
          <w:rFonts w:eastAsia="Arial"/>
          <w:b/>
        </w:rPr>
      </w:pPr>
    </w:p>
    <w:p w14:paraId="511788DD" w14:textId="5D601E51" w:rsidR="003A4AC4" w:rsidRPr="00FA5208" w:rsidRDefault="003A4AC4" w:rsidP="002A1758">
      <w:pPr>
        <w:pStyle w:val="Heading3"/>
        <w:rPr>
          <w:rFonts w:eastAsia="Arial"/>
        </w:rPr>
      </w:pPr>
      <w:bookmarkStart w:id="88" w:name="_Toc235520443"/>
      <w:r w:rsidRPr="00FA5208">
        <w:rPr>
          <w:rFonts w:eastAsia="Arial"/>
        </w:rPr>
        <w:lastRenderedPageBreak/>
        <w:t>3.4.5.1 Reporting ACTS of Workplace Violence</w:t>
      </w:r>
      <w:bookmarkEnd w:id="88"/>
    </w:p>
    <w:p w14:paraId="0EEA61C7" w14:textId="77777777" w:rsidR="003A4AC4" w:rsidRPr="00FA5208" w:rsidRDefault="003A4AC4" w:rsidP="003A4AC4">
      <w:pPr>
        <w:numPr>
          <w:ilvl w:val="0"/>
          <w:numId w:val="57"/>
        </w:numPr>
        <w:pBdr>
          <w:top w:val="nil"/>
          <w:left w:val="nil"/>
          <w:bottom w:val="nil"/>
          <w:right w:val="nil"/>
          <w:between w:val="nil"/>
        </w:pBdr>
        <w:rPr>
          <w:rFonts w:eastAsia="Arial"/>
          <w:color w:val="000000"/>
        </w:rPr>
      </w:pPr>
      <w:r w:rsidRPr="00FA5208">
        <w:rPr>
          <w:rFonts w:eastAsia="Arial"/>
          <w:color w:val="000000"/>
        </w:rPr>
        <w:t>Call 911 for University Police assistance from any Campus phone or (631) 63</w:t>
      </w:r>
      <w:r w:rsidRPr="00FA5208">
        <w:rPr>
          <w:rFonts w:eastAsia="Arial"/>
          <w:i/>
          <w:color w:val="000000"/>
        </w:rPr>
        <w:t>2-6333</w:t>
      </w:r>
      <w:r w:rsidRPr="00FA5208">
        <w:rPr>
          <w:rFonts w:eastAsia="Arial"/>
          <w:color w:val="000000"/>
        </w:rPr>
        <w:t> from an off-campus phone.</w:t>
      </w:r>
    </w:p>
    <w:p w14:paraId="50B5BA73" w14:textId="77777777" w:rsidR="003A4AC4" w:rsidRPr="00FA5208" w:rsidRDefault="003A4AC4">
      <w:pPr>
        <w:ind w:left="720" w:firstLine="720"/>
        <w:rPr>
          <w:rFonts w:eastAsia="Arial"/>
          <w:b/>
        </w:rPr>
      </w:pPr>
    </w:p>
    <w:p w14:paraId="66BEBF97" w14:textId="77777777" w:rsidR="003A4AC4" w:rsidRPr="00FA5208" w:rsidRDefault="003A4AC4" w:rsidP="002A1758">
      <w:pPr>
        <w:pStyle w:val="Heading3"/>
        <w:rPr>
          <w:rFonts w:eastAsia="Arial"/>
        </w:rPr>
      </w:pPr>
      <w:bookmarkStart w:id="89" w:name="_Toc235520444"/>
      <w:r w:rsidRPr="00FA5208">
        <w:rPr>
          <w:rFonts w:eastAsia="Arial"/>
        </w:rPr>
        <w:t>3.4.5.2 Further information about Workplace Violence:</w:t>
      </w:r>
      <w:bookmarkEnd w:id="89"/>
    </w:p>
    <w:p w14:paraId="3EC900B0" w14:textId="77777777" w:rsidR="003A4AC4" w:rsidRPr="00FA5208" w:rsidRDefault="003A4AC4">
      <w:pPr>
        <w:ind w:left="1440"/>
        <w:rPr>
          <w:rFonts w:eastAsia="Arial"/>
          <w:b/>
        </w:rPr>
      </w:pPr>
      <w:r w:rsidRPr="00FA5208">
        <w:rPr>
          <w:rFonts w:eastAsia="Arial"/>
        </w:rPr>
        <w:t>To learn more about the University’s Workplace Violence Prevention Program and Policies and Procedures, visit </w:t>
      </w:r>
      <w:hyperlink r:id="rId39">
        <w:r w:rsidRPr="00FA5208">
          <w:rPr>
            <w:rFonts w:eastAsia="Arial"/>
            <w:color w:val="0000FF"/>
            <w:u w:val="single"/>
          </w:rPr>
          <w:t>http://www.stonybrook.edu/hr/misc/wvp/prevention-program.shtml</w:t>
        </w:r>
      </w:hyperlink>
      <w:r w:rsidRPr="00FA5208">
        <w:rPr>
          <w:rFonts w:eastAsia="Arial"/>
        </w:rPr>
        <w:t>.</w:t>
      </w:r>
    </w:p>
    <w:p w14:paraId="402C2AF1" w14:textId="77777777" w:rsidR="003A4AC4" w:rsidRPr="00FA5208" w:rsidRDefault="003A4AC4">
      <w:pPr>
        <w:ind w:firstLine="720"/>
        <w:rPr>
          <w:rFonts w:eastAsia="Arial"/>
          <w:b/>
        </w:rPr>
      </w:pPr>
    </w:p>
    <w:p w14:paraId="79783291" w14:textId="77777777" w:rsidR="003A4AC4" w:rsidRPr="00FA5208" w:rsidRDefault="003A4AC4" w:rsidP="002A1758">
      <w:pPr>
        <w:pStyle w:val="Heading2"/>
        <w:rPr>
          <w:rFonts w:eastAsia="Arial"/>
        </w:rPr>
      </w:pPr>
      <w:bookmarkStart w:id="90" w:name="_Toc235520445"/>
      <w:r w:rsidRPr="00FA5208">
        <w:rPr>
          <w:rFonts w:eastAsia="Arial"/>
        </w:rPr>
        <w:t>3.4.6 Disruptive Behavior Policy (P521)</w:t>
      </w:r>
      <w:bookmarkEnd w:id="90"/>
    </w:p>
    <w:p w14:paraId="1338EEC6" w14:textId="77777777" w:rsidR="003A4AC4" w:rsidRPr="00FA5208" w:rsidRDefault="003A4AC4">
      <w:pPr>
        <w:ind w:firstLine="720"/>
        <w:rPr>
          <w:rFonts w:eastAsia="Arial"/>
          <w:b/>
        </w:rPr>
      </w:pPr>
    </w:p>
    <w:p w14:paraId="0A2CCC6B" w14:textId="77777777" w:rsidR="003A4AC4" w:rsidRPr="00FA5208" w:rsidRDefault="003A4AC4">
      <w:pPr>
        <w:ind w:firstLine="720"/>
        <w:rPr>
          <w:rFonts w:eastAsia="Arial"/>
          <w:b/>
        </w:rPr>
      </w:pPr>
      <w:r w:rsidRPr="00FA5208">
        <w:rPr>
          <w:rFonts w:eastAsia="Arial"/>
          <w:b/>
        </w:rPr>
        <w:t>Disruptive, Threatening, or Violent Behavior</w:t>
      </w:r>
    </w:p>
    <w:p w14:paraId="73AAD7F8" w14:textId="77777777" w:rsidR="003A4AC4" w:rsidRPr="00FA5208" w:rsidRDefault="003A4AC4">
      <w:pPr>
        <w:ind w:left="720"/>
        <w:rPr>
          <w:rFonts w:eastAsia="Arial"/>
          <w:b/>
        </w:rPr>
      </w:pPr>
      <w:r w:rsidRPr="00FA5208">
        <w:rPr>
          <w:rFonts w:eastAsia="Arial"/>
        </w:rPr>
        <w:t>Students, faculty, and staff have the right to be free from acts or threats of disruptive behavior and/or physical violence, including intimidation, harassment, and/or coercion, which involve or affect the University Community. The University does not tolerate any student, faculty member, administrator, or employee, acting individually or in concert with others, who clearly obstructs or disrupts any teaching, research, administrative, disciplinary, public service activity, or any other workplace activity held on campus property. The University prohibits retaliation against those who report or cooperate in the investigation of disruptive behavior.</w:t>
      </w:r>
    </w:p>
    <w:p w14:paraId="7C2C40A6" w14:textId="77777777" w:rsidR="003A4AC4" w:rsidRPr="00FA5208" w:rsidRDefault="003A4AC4">
      <w:pPr>
        <w:ind w:left="720"/>
        <w:rPr>
          <w:rFonts w:eastAsia="Arial"/>
          <w:b/>
        </w:rPr>
      </w:pPr>
    </w:p>
    <w:p w14:paraId="48B90E60" w14:textId="77777777" w:rsidR="003A4AC4" w:rsidRPr="00FA5208" w:rsidRDefault="003A4AC4">
      <w:pPr>
        <w:ind w:left="720"/>
        <w:rPr>
          <w:rFonts w:eastAsia="Arial"/>
          <w:b/>
        </w:rPr>
      </w:pPr>
      <w:r w:rsidRPr="00FA5208">
        <w:rPr>
          <w:rFonts w:eastAsia="Arial"/>
          <w:b/>
        </w:rPr>
        <w:t>Further information about Disruptive Behavior:</w:t>
      </w:r>
    </w:p>
    <w:p w14:paraId="7E694C44" w14:textId="77777777" w:rsidR="003A4AC4" w:rsidRPr="00FA5208" w:rsidRDefault="003A4AC4">
      <w:pPr>
        <w:ind w:left="720"/>
        <w:rPr>
          <w:rFonts w:eastAsia="Arial"/>
        </w:rPr>
      </w:pPr>
      <w:r w:rsidRPr="00FA5208">
        <w:rPr>
          <w:rFonts w:eastAsia="Arial"/>
        </w:rPr>
        <w:t xml:space="preserve">To learn more about the University’s Workplace Violence prevention program and policies and procedures, visit </w:t>
      </w:r>
      <w:hyperlink r:id="rId40">
        <w:r w:rsidRPr="00FA5208">
          <w:rPr>
            <w:rFonts w:eastAsia="Arial"/>
            <w:color w:val="0000FF"/>
            <w:u w:val="single"/>
          </w:rPr>
          <w:t>http://www.stonybrook.edu/hr/policy/disruptive-behavior-procedure.shtml</w:t>
        </w:r>
      </w:hyperlink>
      <w:r w:rsidRPr="00FA5208">
        <w:rPr>
          <w:rFonts w:eastAsia="Arial"/>
        </w:rPr>
        <w:t>.</w:t>
      </w:r>
    </w:p>
    <w:p w14:paraId="289FD347" w14:textId="77777777" w:rsidR="003A4AC4" w:rsidRPr="00FA5208" w:rsidRDefault="003A4AC4">
      <w:pPr>
        <w:ind w:left="720"/>
        <w:rPr>
          <w:rFonts w:eastAsia="Arial"/>
        </w:rPr>
      </w:pPr>
    </w:p>
    <w:p w14:paraId="167906F7" w14:textId="77777777" w:rsidR="003A4AC4" w:rsidRPr="00FA5208" w:rsidRDefault="003A4AC4">
      <w:pPr>
        <w:ind w:left="720"/>
        <w:rPr>
          <w:rFonts w:eastAsia="Arial"/>
        </w:rPr>
      </w:pPr>
      <w:r w:rsidRPr="00FA5208">
        <w:rPr>
          <w:rFonts w:eastAsia="Arial"/>
        </w:rPr>
        <w:t>For a complete list of University policies, visit </w:t>
      </w:r>
      <w:hyperlink r:id="rId41">
        <w:r w:rsidRPr="00FA5208">
          <w:rPr>
            <w:rFonts w:eastAsia="Arial"/>
            <w:color w:val="0000FF"/>
            <w:u w:val="single"/>
          </w:rPr>
          <w:t>http://www.stonybrook.edu/policy/</w:t>
        </w:r>
      </w:hyperlink>
      <w:r w:rsidRPr="00FA5208">
        <w:rPr>
          <w:rFonts w:eastAsia="Arial"/>
        </w:rPr>
        <w:t>. Students can report any incident of discrimination, harassment or violence to the offices listed above without seeking permission of the School of Medicine, nor are students required to inform the School of Medicine of their intent to make a report. If a student would like support from the Administration of the School of Medicine to help guide</w:t>
      </w:r>
      <w:sdt>
        <w:sdtPr>
          <w:tag w:val="goog_rdk_14"/>
          <w:id w:val="-1526474535"/>
        </w:sdtPr>
        <w:sdtContent>
          <w:ins w:id="91" w:author="Lauren Maloney" w:date="2025-04-17T17:21:00Z">
            <w:r w:rsidRPr="00FA5208">
              <w:rPr>
                <w:rFonts w:eastAsia="Arial"/>
              </w:rPr>
              <w:t xml:space="preserve"> them</w:t>
            </w:r>
          </w:ins>
        </w:sdtContent>
      </w:sdt>
      <w:sdt>
        <w:sdtPr>
          <w:tag w:val="goog_rdk_15"/>
          <w:id w:val="1884135428"/>
        </w:sdtPr>
        <w:sdtContent>
          <w:del w:id="92" w:author="Lauren Maloney" w:date="2025-04-17T17:21:00Z">
            <w:r w:rsidRPr="00FA5208">
              <w:rPr>
                <w:rFonts w:eastAsia="Arial"/>
              </w:rPr>
              <w:delText xml:space="preserve"> him or her</w:delText>
            </w:r>
          </w:del>
        </w:sdtContent>
      </w:sdt>
      <w:r w:rsidRPr="00FA5208">
        <w:rPr>
          <w:rFonts w:eastAsia="Arial"/>
        </w:rPr>
        <w:t xml:space="preserve"> through the reporting process at the University, the Associate Dean for Student Affairs and student members of the Mistreatment peer review group are available to assist with the University’s processes.</w:t>
      </w:r>
    </w:p>
    <w:p w14:paraId="3C0CDFBD" w14:textId="77777777" w:rsidR="003A4AC4" w:rsidRPr="00FA5208" w:rsidRDefault="003A4AC4">
      <w:pPr>
        <w:ind w:left="720"/>
        <w:rPr>
          <w:rFonts w:eastAsia="Arial"/>
        </w:rPr>
      </w:pPr>
    </w:p>
    <w:p w14:paraId="54F01D5E" w14:textId="77777777" w:rsidR="003A4AC4" w:rsidRPr="00FA5208" w:rsidRDefault="003A4AC4" w:rsidP="002A1758">
      <w:pPr>
        <w:pStyle w:val="Heading2"/>
        <w:rPr>
          <w:rFonts w:eastAsia="Arial"/>
        </w:rPr>
      </w:pPr>
      <w:bookmarkStart w:id="93" w:name="_Toc235520446"/>
      <w:r w:rsidRPr="00FA5208">
        <w:rPr>
          <w:rFonts w:eastAsia="Arial"/>
        </w:rPr>
        <w:t>3.4.7 Renaissance School of Medicine Policy on Standards of Conduct for the Teacher-Learner Relationship</w:t>
      </w:r>
      <w:bookmarkEnd w:id="93"/>
    </w:p>
    <w:p w14:paraId="1AA37279" w14:textId="783E5E49" w:rsidR="003A4AC4" w:rsidRDefault="003A4AC4">
      <w:pPr>
        <w:ind w:left="720"/>
        <w:rPr>
          <w:rFonts w:eastAsia="Arial"/>
        </w:rPr>
      </w:pPr>
      <w:r w:rsidRPr="00FA5208">
        <w:rPr>
          <w:rFonts w:eastAsia="Arial"/>
        </w:rPr>
        <w:t>In addition to the University policies and procedures listed above, the Renaissance School of Medicine’s Faculty Code of Ethics  (</w:t>
      </w:r>
      <w:hyperlink r:id="rId42">
        <w:r w:rsidRPr="00FA5208">
          <w:rPr>
            <w:rFonts w:eastAsia="Arial"/>
            <w:color w:val="0000FF"/>
            <w:u w:val="single"/>
          </w:rPr>
          <w:t>www.stonybrookmedicalcenter.org/facultysenate/codeofethics</w:t>
        </w:r>
      </w:hyperlink>
      <w:r w:rsidRPr="00FA5208">
        <w:rPr>
          <w:rFonts w:eastAsia="Arial"/>
        </w:rPr>
        <w:t>), Section 2, Respect for Persons, delineates faculty behaviors demonstrating respect for other persons.</w:t>
      </w:r>
    </w:p>
    <w:p w14:paraId="4FE0BFBD" w14:textId="77777777" w:rsidR="00137CA5" w:rsidRDefault="00137CA5">
      <w:pPr>
        <w:ind w:left="720"/>
        <w:rPr>
          <w:rFonts w:eastAsia="Arial"/>
        </w:rPr>
      </w:pPr>
    </w:p>
    <w:p w14:paraId="59173340" w14:textId="77777777" w:rsidR="00137CA5" w:rsidRPr="00137CA5" w:rsidRDefault="00137CA5" w:rsidP="00912DFB">
      <w:pPr>
        <w:pStyle w:val="Heading2"/>
        <w:rPr>
          <w:rFonts w:eastAsia="Arial"/>
        </w:rPr>
      </w:pPr>
      <w:bookmarkStart w:id="94" w:name="_Toc235520447"/>
      <w:r w:rsidRPr="00137CA5">
        <w:rPr>
          <w:rFonts w:eastAsia="Arial"/>
        </w:rPr>
        <w:t>3.4.8 Gender-Based Mistreatment</w:t>
      </w:r>
      <w:bookmarkEnd w:id="94"/>
    </w:p>
    <w:p w14:paraId="3BB9CBCD" w14:textId="2ED47A0C" w:rsidR="00137CA5" w:rsidRDefault="00137CA5" w:rsidP="00137CA5">
      <w:pPr>
        <w:ind w:left="720"/>
        <w:rPr>
          <w:rFonts w:eastAsia="Arial"/>
          <w:kern w:val="0"/>
          <w14:ligatures w14:val="none"/>
        </w:rPr>
      </w:pPr>
      <w:r w:rsidRPr="00137CA5">
        <w:rPr>
          <w:rFonts w:eastAsia="Arial"/>
          <w:kern w:val="0"/>
          <w14:ligatures w14:val="none"/>
        </w:rPr>
        <w:t xml:space="preserve">In a combined effort with students, the administration has sought to expand the process by which students can report occurrences of sexual harassment or gender-based discrimination. A Gender-Based Mistreatment Committee was created to offer an </w:t>
      </w:r>
      <w:r w:rsidRPr="00137CA5">
        <w:rPr>
          <w:rFonts w:eastAsia="Arial"/>
          <w:kern w:val="0"/>
          <w14:ligatures w14:val="none"/>
        </w:rPr>
        <w:lastRenderedPageBreak/>
        <w:t>alternate pathway for students to report concerns, which includes 1-2 students from each class serving as representatives to whom students can turn to.  These students can help facilitate the reporting process and, if requested, maintain the reporter’s anonymity</w:t>
      </w:r>
      <w:r>
        <w:rPr>
          <w:rFonts w:eastAsia="Arial"/>
          <w:kern w:val="0"/>
          <w14:ligatures w14:val="none"/>
        </w:rPr>
        <w:t>.</w:t>
      </w:r>
    </w:p>
    <w:p w14:paraId="4435B69B" w14:textId="77777777" w:rsidR="00137CA5" w:rsidRDefault="00137CA5" w:rsidP="00137CA5">
      <w:pPr>
        <w:ind w:left="720"/>
        <w:rPr>
          <w:rFonts w:eastAsia="Arial"/>
          <w:kern w:val="0"/>
          <w14:ligatures w14:val="none"/>
        </w:rPr>
      </w:pPr>
    </w:p>
    <w:p w14:paraId="2B6902B6" w14:textId="77777777" w:rsidR="00137CA5" w:rsidRPr="00137CA5" w:rsidRDefault="00137CA5" w:rsidP="00CC1E5E">
      <w:pPr>
        <w:pStyle w:val="Heading2"/>
        <w:rPr>
          <w:rFonts w:ascii="Calibri" w:eastAsia="Calibri" w:hAnsi="Calibri" w:cs="Calibri"/>
        </w:rPr>
      </w:pPr>
      <w:bookmarkStart w:id="95" w:name="_Toc235520448"/>
      <w:r w:rsidRPr="00137CA5">
        <w:rPr>
          <w:rFonts w:eastAsia="Arial"/>
        </w:rPr>
        <w:t>3.4.9 Reporting Mistreatment</w:t>
      </w:r>
      <w:bookmarkEnd w:id="95"/>
    </w:p>
    <w:p w14:paraId="7699D622" w14:textId="77777777" w:rsidR="00137CA5" w:rsidRPr="00137CA5" w:rsidRDefault="00137CA5" w:rsidP="00CC1E5E">
      <w:pPr>
        <w:ind w:left="720"/>
        <w:rPr>
          <w:rFonts w:eastAsia="Arial"/>
          <w:kern w:val="0"/>
          <w14:ligatures w14:val="none"/>
        </w:rPr>
      </w:pPr>
      <w:r w:rsidRPr="00137CA5">
        <w:rPr>
          <w:rFonts w:eastAsia="Arial"/>
          <w:kern w:val="0"/>
          <w14:ligatures w14:val="none"/>
        </w:rPr>
        <w:t>For incidents that are</w:t>
      </w:r>
      <w:sdt>
        <w:sdtPr>
          <w:rPr>
            <w:rFonts w:ascii="Calibri" w:eastAsia="Calibri" w:hAnsi="Calibri" w:cs="Calibri"/>
            <w:kern w:val="0"/>
            <w14:ligatures w14:val="none"/>
          </w:rPr>
          <w:tag w:val="goog_rdk_16"/>
          <w:id w:val="163603360"/>
        </w:sdtPr>
        <w:sdtContent>
          <w:ins w:id="96" w:author="Lauren Maloney" w:date="2025-04-17T17:21:00Z">
            <w:r w:rsidRPr="00137CA5">
              <w:rPr>
                <w:rFonts w:eastAsia="Arial"/>
                <w:kern w:val="0"/>
                <w14:ligatures w14:val="none"/>
              </w:rPr>
              <w:t xml:space="preserve"> a</w:t>
            </w:r>
          </w:ins>
        </w:sdtContent>
      </w:sdt>
      <w:r w:rsidRPr="00137CA5">
        <w:rPr>
          <w:rFonts w:eastAsia="Arial"/>
          <w:kern w:val="0"/>
          <w14:ligatures w14:val="none"/>
        </w:rPr>
        <w:t xml:space="preserve"> violation of the University policies listed above, the Renaissance School of Medicine will work with University administrators to address all issues brought forward.</w:t>
      </w:r>
    </w:p>
    <w:p w14:paraId="06B8C446" w14:textId="77777777" w:rsidR="00137CA5" w:rsidRPr="00137CA5" w:rsidRDefault="00137CA5" w:rsidP="00CC1E5E">
      <w:pPr>
        <w:ind w:left="720"/>
        <w:rPr>
          <w:rFonts w:eastAsia="Arial"/>
          <w:kern w:val="0"/>
          <w14:ligatures w14:val="none"/>
        </w:rPr>
      </w:pPr>
    </w:p>
    <w:p w14:paraId="794E76E3" w14:textId="77777777" w:rsidR="00137CA5" w:rsidRPr="00137CA5" w:rsidRDefault="00137CA5" w:rsidP="00CC1E5E">
      <w:pPr>
        <w:ind w:left="720"/>
        <w:rPr>
          <w:rFonts w:eastAsia="Arial"/>
          <w:kern w:val="0"/>
          <w14:ligatures w14:val="none"/>
        </w:rPr>
      </w:pPr>
      <w:r w:rsidRPr="00137CA5">
        <w:rPr>
          <w:rFonts w:eastAsia="Arial"/>
          <w:kern w:val="0"/>
          <w14:ligatures w14:val="none"/>
        </w:rPr>
        <w:t>For incidents that are violations of Renaissance School of Medicine’s policies on the learning environment alone, the following are means of reporting such incidents.</w:t>
      </w:r>
    </w:p>
    <w:p w14:paraId="5233CAEA" w14:textId="77777777" w:rsidR="00137CA5" w:rsidRPr="00137CA5" w:rsidRDefault="00137CA5" w:rsidP="00CC1E5E">
      <w:pPr>
        <w:ind w:left="720"/>
        <w:rPr>
          <w:rFonts w:eastAsia="Arial"/>
          <w:kern w:val="0"/>
          <w14:ligatures w14:val="none"/>
        </w:rPr>
      </w:pPr>
    </w:p>
    <w:p w14:paraId="27FC54F1" w14:textId="2647D32B" w:rsidR="00137CA5" w:rsidRPr="00137CA5" w:rsidRDefault="00137CA5" w:rsidP="00CC1E5E">
      <w:pPr>
        <w:pStyle w:val="Heading3"/>
        <w:numPr>
          <w:ilvl w:val="3"/>
          <w:numId w:val="182"/>
        </w:numPr>
        <w:rPr>
          <w:rFonts w:eastAsia="Arial"/>
        </w:rPr>
      </w:pPr>
      <w:bookmarkStart w:id="97" w:name="_Toc235520449"/>
      <w:r w:rsidRPr="00137CA5">
        <w:rPr>
          <w:rFonts w:eastAsia="Arial"/>
        </w:rPr>
        <w:t>Confidential Face-to-Face Report</w:t>
      </w:r>
      <w:bookmarkEnd w:id="97"/>
    </w:p>
    <w:p w14:paraId="4C20DABD" w14:textId="77777777" w:rsidR="00361192" w:rsidRDefault="00137CA5" w:rsidP="00CC1E5E">
      <w:pPr>
        <w:numPr>
          <w:ilvl w:val="0"/>
          <w:numId w:val="180"/>
        </w:numPr>
        <w:contextualSpacing/>
        <w:rPr>
          <w:rFonts w:eastAsia="Arial"/>
          <w:bCs/>
          <w:kern w:val="0"/>
          <w14:ligatures w14:val="none"/>
        </w:rPr>
      </w:pPr>
      <w:r w:rsidRPr="00137CA5">
        <w:rPr>
          <w:rFonts w:eastAsia="Arial"/>
          <w:bCs/>
          <w:kern w:val="0"/>
          <w14:ligatures w14:val="none"/>
        </w:rPr>
        <w:t>Associate Dean of Student Affairs</w:t>
      </w:r>
    </w:p>
    <w:p w14:paraId="1844C472" w14:textId="542FE2E9" w:rsidR="00137CA5" w:rsidRPr="00361192" w:rsidRDefault="00137CA5" w:rsidP="00CC1E5E">
      <w:pPr>
        <w:numPr>
          <w:ilvl w:val="0"/>
          <w:numId w:val="180"/>
        </w:numPr>
        <w:contextualSpacing/>
        <w:rPr>
          <w:rFonts w:eastAsia="Arial"/>
          <w:bCs/>
          <w:kern w:val="0"/>
          <w14:ligatures w14:val="none"/>
        </w:rPr>
      </w:pPr>
      <w:r w:rsidRPr="00361192">
        <w:rPr>
          <w:rFonts w:eastAsia="Arial"/>
          <w:bCs/>
          <w:kern w:val="0"/>
          <w14:ligatures w14:val="none"/>
        </w:rPr>
        <w:t>Peer-to-peer groups</w:t>
      </w:r>
    </w:p>
    <w:p w14:paraId="213119BD"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Gender-based Mistreatment Group</w:t>
      </w:r>
    </w:p>
    <w:p w14:paraId="73B536B5"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Learning Environment Concerns Committee</w:t>
      </w:r>
    </w:p>
    <w:p w14:paraId="0A00AFCC"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Diversity Student Ambassadors Group</w:t>
      </w:r>
    </w:p>
    <w:p w14:paraId="5764EA44" w14:textId="77777777" w:rsidR="00137CA5" w:rsidRPr="00137CA5" w:rsidRDefault="00137CA5" w:rsidP="00CC1E5E">
      <w:pPr>
        <w:ind w:left="1080"/>
        <w:rPr>
          <w:rFonts w:eastAsia="Arial"/>
          <w:bCs/>
          <w:kern w:val="0"/>
          <w14:ligatures w14:val="none"/>
        </w:rPr>
      </w:pPr>
    </w:p>
    <w:p w14:paraId="557C25A4" w14:textId="77777777" w:rsidR="00137CA5" w:rsidRPr="00137CA5" w:rsidRDefault="00137CA5" w:rsidP="00CC1E5E">
      <w:pPr>
        <w:pStyle w:val="Heading3"/>
        <w:rPr>
          <w:rFonts w:eastAsia="Arial"/>
        </w:rPr>
      </w:pPr>
      <w:bookmarkStart w:id="98" w:name="_Toc235520450"/>
      <w:r w:rsidRPr="00137CA5">
        <w:rPr>
          <w:rFonts w:eastAsia="Arial"/>
        </w:rPr>
        <w:t>3.4.9.2 Confidential or Anonymous Online Report</w:t>
      </w:r>
      <w:bookmarkEnd w:id="98"/>
    </w:p>
    <w:p w14:paraId="16BCF6D9"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 xml:space="preserve">NAVEX </w:t>
      </w:r>
      <w:proofErr w:type="spellStart"/>
      <w:r w:rsidRPr="00137CA5">
        <w:rPr>
          <w:rFonts w:eastAsia="Arial"/>
          <w:bCs/>
          <w:kern w:val="0"/>
          <w14:ligatures w14:val="none"/>
        </w:rPr>
        <w:t>EthicsPoint</w:t>
      </w:r>
      <w:proofErr w:type="spellEnd"/>
    </w:p>
    <w:p w14:paraId="6A569661" w14:textId="77777777" w:rsidR="00137CA5" w:rsidRPr="00137CA5" w:rsidRDefault="00137CA5" w:rsidP="00CC1E5E">
      <w:pPr>
        <w:numPr>
          <w:ilvl w:val="1"/>
          <w:numId w:val="181"/>
        </w:numPr>
        <w:ind w:left="2520"/>
        <w:contextualSpacing/>
        <w:rPr>
          <w:rFonts w:eastAsia="Arial"/>
          <w:bCs/>
          <w:kern w:val="0"/>
          <w14:ligatures w14:val="none"/>
        </w:rPr>
      </w:pPr>
      <w:r w:rsidRPr="00137CA5">
        <w:rPr>
          <w:rFonts w:eastAsia="Arial"/>
          <w:bCs/>
          <w:kern w:val="0"/>
          <w14:ligatures w14:val="none"/>
        </w:rPr>
        <w:t>Username: NAVEX</w:t>
      </w:r>
    </w:p>
    <w:p w14:paraId="16D4063F" w14:textId="77777777" w:rsidR="00137CA5" w:rsidRPr="00137CA5" w:rsidRDefault="00137CA5" w:rsidP="00CC1E5E">
      <w:pPr>
        <w:numPr>
          <w:ilvl w:val="1"/>
          <w:numId w:val="181"/>
        </w:numPr>
        <w:ind w:left="2520"/>
        <w:contextualSpacing/>
        <w:rPr>
          <w:rFonts w:eastAsia="Arial"/>
          <w:bCs/>
          <w:kern w:val="0"/>
          <w14:ligatures w14:val="none"/>
        </w:rPr>
      </w:pPr>
      <w:r w:rsidRPr="00137CA5">
        <w:rPr>
          <w:rFonts w:eastAsia="Arial"/>
          <w:bCs/>
          <w:kern w:val="0"/>
          <w14:ligatures w14:val="none"/>
        </w:rPr>
        <w:t>Password: RSOM11794</w:t>
      </w:r>
    </w:p>
    <w:p w14:paraId="5F004DCA"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Mistreatment Note on CBase</w:t>
      </w:r>
    </w:p>
    <w:p w14:paraId="29B53359"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CBase end-of-course-evaluation</w:t>
      </w:r>
    </w:p>
    <w:p w14:paraId="277FA591"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Professionalism Note on RSOM website</w:t>
      </w:r>
    </w:p>
    <w:p w14:paraId="66FF630C"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Office of Equity and Access “</w:t>
      </w:r>
      <w:proofErr w:type="spellStart"/>
      <w:r w:rsidRPr="00137CA5">
        <w:rPr>
          <w:rFonts w:eastAsia="Arial"/>
          <w:bCs/>
          <w:kern w:val="0"/>
          <w14:ligatures w14:val="none"/>
        </w:rPr>
        <w:t>Reportit</w:t>
      </w:r>
      <w:proofErr w:type="spellEnd"/>
      <w:r w:rsidRPr="00137CA5">
        <w:rPr>
          <w:rFonts w:eastAsia="Arial"/>
          <w:bCs/>
          <w:kern w:val="0"/>
          <w14:ligatures w14:val="none"/>
        </w:rPr>
        <w:t>”</w:t>
      </w:r>
    </w:p>
    <w:p w14:paraId="51848F6A" w14:textId="77777777" w:rsidR="00137CA5" w:rsidRDefault="00137CA5" w:rsidP="00CC1E5E">
      <w:pPr>
        <w:ind w:left="720"/>
        <w:rPr>
          <w:rFonts w:eastAsia="Arial"/>
        </w:rPr>
      </w:pPr>
    </w:p>
    <w:p w14:paraId="4C247CCC" w14:textId="3245ACEE" w:rsidR="003A4AC4" w:rsidRPr="00D4793F" w:rsidRDefault="00137CA5" w:rsidP="00D4793F">
      <w:pPr>
        <w:rPr>
          <w:rFonts w:eastAsia="Arial" w:cstheme="majorBidi"/>
          <w:b/>
          <w:szCs w:val="32"/>
        </w:rPr>
      </w:pPr>
      <w:r>
        <w:rPr>
          <w:rFonts w:eastAsia="Arial" w:cstheme="majorBidi"/>
          <w:b/>
          <w:szCs w:val="32"/>
        </w:rPr>
        <w:br w:type="page"/>
      </w: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097714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66C783F" w14:textId="77777777" w:rsidR="003A4AC4" w:rsidRPr="00FA5208" w:rsidRDefault="003A4AC4">
            <w:pPr>
              <w:rPr>
                <w:rFonts w:eastAsia="Arial"/>
                <w:b/>
              </w:rPr>
            </w:pPr>
            <w:r w:rsidRPr="00FA5208">
              <w:rPr>
                <w:rFonts w:eastAsia="Arial"/>
                <w:b/>
                <w:color w:val="C00000"/>
              </w:rPr>
              <w:lastRenderedPageBreak/>
              <w:t>Policy/Section Title:</w:t>
            </w:r>
          </w:p>
          <w:p w14:paraId="2A4DC6A1" w14:textId="77777777" w:rsidR="003A4AC4" w:rsidRPr="00FA5208" w:rsidRDefault="003A4AC4">
            <w:pPr>
              <w:rPr>
                <w:rFonts w:eastAsia="Arial"/>
              </w:rPr>
            </w:pPr>
            <w:r w:rsidRPr="00FA5208">
              <w:rPr>
                <w:rFonts w:eastAsia="Arial"/>
              </w:rPr>
              <w:t>WE SMILE</w:t>
            </w:r>
          </w:p>
        </w:tc>
        <w:tc>
          <w:tcPr>
            <w:tcW w:w="2448" w:type="dxa"/>
            <w:tcBorders>
              <w:top w:val="single" w:sz="12" w:space="0" w:color="000000"/>
              <w:left w:val="single" w:sz="12" w:space="0" w:color="000000"/>
              <w:bottom w:val="single" w:sz="12" w:space="0" w:color="000000"/>
              <w:right w:val="single" w:sz="12" w:space="0" w:color="000000"/>
            </w:tcBorders>
          </w:tcPr>
          <w:p w14:paraId="04C9DBBE" w14:textId="77777777" w:rsidR="003A4AC4" w:rsidRPr="00FA5208" w:rsidRDefault="003A4AC4">
            <w:pPr>
              <w:rPr>
                <w:rFonts w:eastAsia="Arial"/>
                <w:b/>
                <w:color w:val="C00000"/>
              </w:rPr>
            </w:pPr>
            <w:r w:rsidRPr="00FA5208">
              <w:rPr>
                <w:rFonts w:eastAsia="Arial"/>
                <w:b/>
                <w:color w:val="C00000"/>
              </w:rPr>
              <w:t xml:space="preserve">Policy/Section No.: </w:t>
            </w:r>
          </w:p>
          <w:p w14:paraId="4EFFC5EA" w14:textId="77777777" w:rsidR="003A4AC4" w:rsidRPr="00FA5208" w:rsidRDefault="003A4AC4">
            <w:pPr>
              <w:rPr>
                <w:rFonts w:eastAsia="Arial"/>
              </w:rPr>
            </w:pPr>
            <w:r w:rsidRPr="00FA5208">
              <w:rPr>
                <w:rFonts w:eastAsia="Arial"/>
              </w:rPr>
              <w:t>3.5</w:t>
            </w:r>
          </w:p>
        </w:tc>
        <w:tc>
          <w:tcPr>
            <w:tcW w:w="2448" w:type="dxa"/>
            <w:tcBorders>
              <w:top w:val="single" w:sz="12" w:space="0" w:color="000000"/>
              <w:left w:val="single" w:sz="12" w:space="0" w:color="000000"/>
              <w:bottom w:val="single" w:sz="12" w:space="0" w:color="000000"/>
              <w:right w:val="single" w:sz="12" w:space="0" w:color="000000"/>
            </w:tcBorders>
          </w:tcPr>
          <w:p w14:paraId="45587D32" w14:textId="77777777" w:rsidR="003A4AC4" w:rsidRPr="00FA5208" w:rsidRDefault="003A4AC4">
            <w:pPr>
              <w:rPr>
                <w:rFonts w:eastAsia="Arial"/>
                <w:b/>
                <w:color w:val="C00000"/>
              </w:rPr>
            </w:pPr>
            <w:r w:rsidRPr="00FA5208">
              <w:rPr>
                <w:rFonts w:eastAsia="Arial"/>
                <w:b/>
                <w:color w:val="C00000"/>
              </w:rPr>
              <w:t>Approval Date:</w:t>
            </w:r>
          </w:p>
          <w:p w14:paraId="6EC7C32C" w14:textId="77777777" w:rsidR="003A4AC4" w:rsidRPr="00FA5208" w:rsidRDefault="003A4AC4">
            <w:pPr>
              <w:rPr>
                <w:rFonts w:eastAsia="Arial"/>
                <w:bCs/>
                <w:color w:val="C00000"/>
              </w:rPr>
            </w:pPr>
            <w:r w:rsidRPr="00FA5208">
              <w:rPr>
                <w:rFonts w:eastAsia="Arial"/>
                <w:bCs/>
              </w:rPr>
              <w:t>May 1, 2025</w:t>
            </w:r>
          </w:p>
        </w:tc>
      </w:tr>
      <w:tr w:rsidR="003A4AC4" w:rsidRPr="00FA5208" w14:paraId="50F2483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E1D290" w14:textId="77777777" w:rsidR="003A4AC4" w:rsidRPr="00FA5208" w:rsidRDefault="003A4AC4">
            <w:pPr>
              <w:rPr>
                <w:rFonts w:eastAsia="Arial"/>
                <w:b/>
                <w:color w:val="C00000"/>
              </w:rPr>
            </w:pPr>
            <w:r w:rsidRPr="00FA5208">
              <w:rPr>
                <w:rFonts w:eastAsia="Arial"/>
                <w:b/>
                <w:color w:val="C00000"/>
              </w:rPr>
              <w:t>Responsible Agents:</w:t>
            </w:r>
          </w:p>
          <w:p w14:paraId="0E57BE60" w14:textId="77777777" w:rsidR="003A4AC4" w:rsidRPr="00FA5208" w:rsidRDefault="003A4AC4" w:rsidP="003A4AC4">
            <w:pPr>
              <w:pStyle w:val="ListParagraph"/>
              <w:numPr>
                <w:ilvl w:val="0"/>
                <w:numId w:val="67"/>
              </w:numPr>
              <w:rPr>
                <w:rFonts w:eastAsia="Arial"/>
              </w:rPr>
            </w:pPr>
            <w:r w:rsidRPr="00FA5208">
              <w:rPr>
                <w:rFonts w:eastAsia="Arial"/>
              </w:rPr>
              <w:t>Office of Undergraduate Medical Education</w:t>
            </w:r>
          </w:p>
          <w:p w14:paraId="572F2292" w14:textId="77777777" w:rsidR="003A4AC4" w:rsidRPr="00FA5208" w:rsidRDefault="003A4AC4" w:rsidP="003A4AC4">
            <w:pPr>
              <w:pStyle w:val="ListParagraph"/>
              <w:numPr>
                <w:ilvl w:val="0"/>
                <w:numId w:val="67"/>
              </w:numPr>
              <w:rPr>
                <w:rFonts w:eastAsia="Arial"/>
              </w:rPr>
            </w:pPr>
            <w:r w:rsidRPr="00FA5208">
              <w:rPr>
                <w:rFonts w:eastAsia="Arial"/>
              </w:rPr>
              <w:t>Committee on Student Affairs</w:t>
            </w:r>
          </w:p>
          <w:p w14:paraId="464E0FA2" w14:textId="77777777" w:rsidR="003A4AC4" w:rsidRPr="00FA5208" w:rsidRDefault="003A4AC4" w:rsidP="003A4AC4">
            <w:pPr>
              <w:pStyle w:val="ListParagraph"/>
              <w:numPr>
                <w:ilvl w:val="0"/>
                <w:numId w:val="67"/>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BA9677" w14:textId="77777777" w:rsidR="003A4AC4" w:rsidRPr="00FA5208" w:rsidRDefault="003A4AC4">
            <w:pPr>
              <w:rPr>
                <w:rFonts w:eastAsia="Arial"/>
                <w:b/>
                <w:color w:val="C00000"/>
              </w:rPr>
            </w:pPr>
            <w:r w:rsidRPr="00FA5208">
              <w:rPr>
                <w:rFonts w:eastAsia="Arial"/>
                <w:b/>
                <w:color w:val="C00000"/>
              </w:rPr>
              <w:t>Next Review Date:</w:t>
            </w:r>
          </w:p>
          <w:p w14:paraId="002B1A31" w14:textId="34F27019" w:rsidR="003A4AC4" w:rsidRPr="00FA5208" w:rsidRDefault="00155D76">
            <w:pPr>
              <w:rPr>
                <w:rFonts w:eastAsia="Arial"/>
              </w:rPr>
            </w:pPr>
            <w:r>
              <w:rPr>
                <w:rFonts w:eastAsia="Arial"/>
              </w:rPr>
              <w:t>May 1, 2027</w:t>
            </w:r>
          </w:p>
        </w:tc>
        <w:tc>
          <w:tcPr>
            <w:tcW w:w="2448" w:type="dxa"/>
            <w:tcBorders>
              <w:top w:val="single" w:sz="12" w:space="0" w:color="000000"/>
              <w:left w:val="single" w:sz="12" w:space="0" w:color="000000"/>
              <w:bottom w:val="single" w:sz="12" w:space="0" w:color="000000"/>
              <w:right w:val="single" w:sz="12" w:space="0" w:color="000000"/>
            </w:tcBorders>
          </w:tcPr>
          <w:p w14:paraId="10987DCE" w14:textId="77777777" w:rsidR="003A4AC4" w:rsidRPr="00FA5208" w:rsidRDefault="003A4AC4" w:rsidP="00F355CC">
            <w:pPr>
              <w:rPr>
                <w:rFonts w:eastAsia="Arial"/>
                <w:b/>
                <w:color w:val="C00000"/>
              </w:rPr>
            </w:pPr>
            <w:r w:rsidRPr="00FA5208">
              <w:rPr>
                <w:rFonts w:eastAsia="Arial"/>
                <w:b/>
                <w:color w:val="C00000"/>
              </w:rPr>
              <w:t>Revision Dates:</w:t>
            </w:r>
          </w:p>
          <w:p w14:paraId="451EFD90" w14:textId="77777777" w:rsidR="003A4AC4" w:rsidRPr="00FA5208" w:rsidRDefault="003A4AC4" w:rsidP="00F355CC">
            <w:pPr>
              <w:rPr>
                <w:rFonts w:eastAsia="Arial"/>
                <w:bCs/>
              </w:rPr>
            </w:pPr>
            <w:r w:rsidRPr="00FA5208">
              <w:rPr>
                <w:rFonts w:eastAsia="Arial"/>
                <w:bCs/>
              </w:rPr>
              <w:t>May 1, 2025</w:t>
            </w:r>
          </w:p>
        </w:tc>
      </w:tr>
      <w:tr w:rsidR="003A4AC4" w:rsidRPr="00FA5208" w14:paraId="72A90D1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C986A0" w14:textId="77777777" w:rsidR="003A4AC4" w:rsidRPr="00FA5208" w:rsidRDefault="003A4AC4">
            <w:pPr>
              <w:rPr>
                <w:rFonts w:eastAsia="Arial"/>
                <w:b/>
                <w:color w:val="C00000"/>
              </w:rPr>
            </w:pPr>
            <w:r w:rsidRPr="00FA5208">
              <w:rPr>
                <w:rFonts w:eastAsia="Arial"/>
                <w:b/>
                <w:color w:val="C00000"/>
              </w:rPr>
              <w:t>Approved By:</w:t>
            </w:r>
          </w:p>
          <w:p w14:paraId="433E92C0"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2909582" w14:textId="77777777" w:rsidR="003A4AC4" w:rsidRPr="00FA5208" w:rsidRDefault="003A4AC4">
            <w:pPr>
              <w:rPr>
                <w:rFonts w:eastAsia="Arial"/>
                <w:b/>
                <w:color w:val="C00000"/>
              </w:rPr>
            </w:pPr>
            <w:r w:rsidRPr="00FA5208">
              <w:rPr>
                <w:rFonts w:eastAsia="Arial"/>
                <w:b/>
                <w:color w:val="C00000"/>
              </w:rPr>
              <w:t>Effective Date:</w:t>
            </w:r>
          </w:p>
          <w:p w14:paraId="0FC47A31" w14:textId="77777777" w:rsidR="003A4AC4" w:rsidRPr="00FA5208" w:rsidRDefault="003A4AC4">
            <w:pPr>
              <w:rPr>
                <w:rFonts w:eastAsia="Arial"/>
              </w:rPr>
            </w:pPr>
            <w:r w:rsidRPr="00FA5208">
              <w:rPr>
                <w:rFonts w:eastAsia="Arial"/>
              </w:rPr>
              <w:t>July 1, 202</w:t>
            </w:r>
            <w:sdt>
              <w:sdtPr>
                <w:tag w:val="goog_rdk_8"/>
                <w:id w:val="108096862"/>
              </w:sdtPr>
              <w:sdtContent>
                <w:ins w:id="99" w:author="Lauren Maloney" w:date="2025-04-17T17:25:00Z">
                  <w:r w:rsidRPr="00FA5208">
                    <w:rPr>
                      <w:rFonts w:eastAsia="Arial"/>
                    </w:rPr>
                    <w:t>5</w:t>
                  </w:r>
                </w:ins>
              </w:sdtContent>
            </w:sdt>
            <w:sdt>
              <w:sdtPr>
                <w:tag w:val="goog_rdk_9"/>
                <w:id w:val="-166245372"/>
              </w:sdtPr>
              <w:sdtContent>
                <w:del w:id="100" w:author="Lauren Maloney" w:date="2025-04-17T17:25:00Z">
                  <w:r w:rsidRPr="00FA5208">
                    <w:rPr>
                      <w:rFonts w:eastAsia="Arial"/>
                    </w:rPr>
                    <w:delText>4</w:delText>
                  </w:r>
                </w:del>
              </w:sdtContent>
            </w:sdt>
          </w:p>
        </w:tc>
        <w:tc>
          <w:tcPr>
            <w:tcW w:w="2448" w:type="dxa"/>
            <w:tcBorders>
              <w:top w:val="single" w:sz="12" w:space="0" w:color="000000"/>
              <w:left w:val="single" w:sz="12" w:space="0" w:color="000000"/>
              <w:bottom w:val="single" w:sz="12" w:space="0" w:color="000000"/>
              <w:right w:val="single" w:sz="12" w:space="0" w:color="000000"/>
            </w:tcBorders>
          </w:tcPr>
          <w:p w14:paraId="7F9054BB" w14:textId="77777777" w:rsidR="003A4AC4" w:rsidRPr="00FA5208" w:rsidRDefault="003A4AC4">
            <w:pPr>
              <w:rPr>
                <w:rFonts w:eastAsia="Arial"/>
                <w:b/>
                <w:color w:val="C00000"/>
              </w:rPr>
            </w:pPr>
            <w:r w:rsidRPr="00FA5208">
              <w:rPr>
                <w:rFonts w:eastAsia="Arial"/>
                <w:b/>
                <w:color w:val="C00000"/>
              </w:rPr>
              <w:t>Applicability:</w:t>
            </w:r>
          </w:p>
          <w:p w14:paraId="5F0F8D35" w14:textId="77777777" w:rsidR="003A4AC4" w:rsidRPr="00FA5208" w:rsidRDefault="003A4AC4">
            <w:pPr>
              <w:rPr>
                <w:rFonts w:eastAsia="Arial"/>
              </w:rPr>
            </w:pPr>
            <w:r w:rsidRPr="00FA5208">
              <w:rPr>
                <w:rFonts w:eastAsia="Arial"/>
              </w:rPr>
              <w:t>All members of the RSOM community</w:t>
            </w:r>
          </w:p>
        </w:tc>
      </w:tr>
      <w:tr w:rsidR="003A4AC4" w:rsidRPr="00FA5208" w14:paraId="5BDAAF7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A67CEDF" w14:textId="77777777" w:rsidR="003A4AC4" w:rsidRPr="00FA5208" w:rsidRDefault="003A4AC4">
            <w:pPr>
              <w:rPr>
                <w:rFonts w:eastAsia="Arial"/>
                <w:b/>
                <w:color w:val="C00000"/>
              </w:rPr>
            </w:pPr>
            <w:r w:rsidRPr="00FA5208">
              <w:rPr>
                <w:rFonts w:eastAsia="Arial"/>
                <w:b/>
                <w:color w:val="C00000"/>
              </w:rPr>
              <w:t xml:space="preserve">Relevant LCME Standards: </w:t>
            </w:r>
          </w:p>
          <w:p w14:paraId="5B781EBF" w14:textId="77777777" w:rsidR="003A4AC4" w:rsidRPr="00FA5208" w:rsidRDefault="003A4AC4">
            <w:pPr>
              <w:rPr>
                <w:rFonts w:eastAsia="Arial"/>
                <w:b/>
                <w:color w:val="C00000"/>
              </w:rPr>
            </w:pPr>
            <w:r w:rsidRPr="00FA5208">
              <w:rPr>
                <w:rFonts w:eastAsia="Arial"/>
              </w:rPr>
              <w:t>3.6 Student Mistreatment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2A406825" w14:textId="77777777" w:rsidR="003A4AC4" w:rsidRPr="00FA5208" w:rsidRDefault="003A4AC4">
            <w:pPr>
              <w:rPr>
                <w:rFonts w:eastAsia="Arial"/>
                <w:b/>
                <w:color w:val="C00000"/>
              </w:rPr>
            </w:pPr>
            <w:r w:rsidRPr="00FA5208">
              <w:rPr>
                <w:rFonts w:eastAsia="Arial"/>
                <w:b/>
                <w:color w:val="C00000"/>
              </w:rPr>
              <w:t>Dissemination:</w:t>
            </w:r>
          </w:p>
          <w:p w14:paraId="03E8165B" w14:textId="7C134297" w:rsidR="003A4AC4" w:rsidRPr="00FA5208" w:rsidRDefault="003A4AC4" w:rsidP="003A4AC4">
            <w:pPr>
              <w:pStyle w:val="ListParagraph"/>
              <w:numPr>
                <w:ilvl w:val="0"/>
                <w:numId w:val="68"/>
              </w:numPr>
              <w:rPr>
                <w:rFonts w:eastAsia="Arial"/>
                <w:b/>
              </w:rPr>
            </w:pPr>
            <w:r w:rsidRPr="00FA5208">
              <w:rPr>
                <w:rFonts w:eastAsia="Arial"/>
              </w:rPr>
              <w:t>UGME website</w:t>
            </w:r>
            <w:r w:rsidR="008D5A7E">
              <w:rPr>
                <w:rFonts w:eastAsia="Arial"/>
              </w:rPr>
              <w:t xml:space="preserve">: </w:t>
            </w:r>
            <w:hyperlink r:id="rId43" w:history="1">
              <w:r w:rsidR="008D5A7E" w:rsidRPr="00FA5208">
                <w:rPr>
                  <w:rStyle w:val="Hyperlink"/>
                  <w:rFonts w:eastAsia="Arial"/>
                </w:rPr>
                <w:t>https://renaissance.stonybrookmedicine.edu/ugme/policies</w:t>
              </w:r>
            </w:hyperlink>
          </w:p>
          <w:p w14:paraId="79AE5C66"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Medical School</w:t>
            </w:r>
          </w:p>
          <w:p w14:paraId="311BAFDD"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Clinical Care</w:t>
            </w:r>
          </w:p>
          <w:p w14:paraId="0E36800A"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Residency</w:t>
            </w:r>
          </w:p>
        </w:tc>
      </w:tr>
    </w:tbl>
    <w:p w14:paraId="6F89312E" w14:textId="77777777" w:rsidR="003A4AC4" w:rsidRPr="00FA5208" w:rsidRDefault="003A4AC4">
      <w:pPr>
        <w:rPr>
          <w:rFonts w:eastAsia="Arial"/>
          <w:b/>
          <w:color w:val="C00000"/>
        </w:rPr>
      </w:pPr>
    </w:p>
    <w:p w14:paraId="7D309536" w14:textId="77777777" w:rsidR="003A4AC4" w:rsidRPr="00FA5208" w:rsidRDefault="003A4AC4">
      <w:pPr>
        <w:rPr>
          <w:rFonts w:eastAsia="Arial"/>
          <w:b/>
          <w:color w:val="C00000"/>
        </w:rPr>
      </w:pPr>
      <w:r w:rsidRPr="00FA5208">
        <w:rPr>
          <w:rFonts w:eastAsia="Arial"/>
          <w:b/>
          <w:color w:val="C00000"/>
        </w:rPr>
        <w:t>POLICY:</w:t>
      </w:r>
    </w:p>
    <w:p w14:paraId="4BD94136" w14:textId="77777777" w:rsidR="003A4AC4" w:rsidRPr="00FA5208" w:rsidRDefault="003A4AC4">
      <w:pPr>
        <w:rPr>
          <w:rFonts w:eastAsia="Arial"/>
          <w:b/>
        </w:rPr>
      </w:pPr>
    </w:p>
    <w:p w14:paraId="68A7938D" w14:textId="77777777" w:rsidR="003A4AC4" w:rsidRPr="00FA5208" w:rsidRDefault="003A4AC4" w:rsidP="00486511">
      <w:pPr>
        <w:pStyle w:val="Heading1"/>
        <w:rPr>
          <w:rFonts w:eastAsia="Arial"/>
        </w:rPr>
      </w:pPr>
      <w:bookmarkStart w:id="101" w:name="_Toc235520451"/>
      <w:r w:rsidRPr="00FA5208">
        <w:rPr>
          <w:rFonts w:eastAsia="Arial"/>
        </w:rPr>
        <w:t>3.5 WE SMILE</w:t>
      </w:r>
      <w:bookmarkEnd w:id="101"/>
    </w:p>
    <w:p w14:paraId="7FD46761" w14:textId="77777777" w:rsidR="003A4AC4" w:rsidRPr="00FA5208" w:rsidRDefault="003A4AC4">
      <w:pPr>
        <w:rPr>
          <w:rFonts w:eastAsia="Arial"/>
        </w:rPr>
      </w:pPr>
      <w:r w:rsidRPr="00FA5208">
        <w:rPr>
          <w:rFonts w:eastAsia="Arial"/>
        </w:rPr>
        <w:t xml:space="preserve">The School of Medicine has a school-wide program titled </w:t>
      </w:r>
      <w:r w:rsidRPr="00FA5208">
        <w:rPr>
          <w:rFonts w:eastAsia="Arial"/>
          <w:b/>
        </w:rPr>
        <w:t>WE SMILE,</w:t>
      </w:r>
      <w:r w:rsidRPr="00FA5208">
        <w:rPr>
          <w:rFonts w:eastAsia="Arial"/>
        </w:rPr>
        <w:t xml:space="preserve"> an acronym for “We can Eradicate Student Mistreatment In the Learning Environment.” The six components of the WE SMILE program include a) Definition, b) Education, c) Reporting, d) Review and Adjudication, e) Enforcement, and f) Communication/Closing the Loop. The School has defined mistreatment as physical, verbal, or emotional behavior that shows disrespect for medical students and unreasonably interferes with their respective learning process.</w:t>
      </w:r>
    </w:p>
    <w:p w14:paraId="128EE84E" w14:textId="77777777" w:rsidR="003A4AC4" w:rsidRPr="00FA5208" w:rsidRDefault="003A4AC4">
      <w:pPr>
        <w:rPr>
          <w:rFonts w:eastAsia="Arial"/>
          <w:b/>
        </w:rPr>
      </w:pPr>
    </w:p>
    <w:p w14:paraId="0F72B9C0" w14:textId="77777777" w:rsidR="003A4AC4" w:rsidRPr="00FA5208" w:rsidRDefault="003A4AC4">
      <w:pPr>
        <w:rPr>
          <w:rFonts w:eastAsia="Arial"/>
        </w:rPr>
      </w:pPr>
      <w:r w:rsidRPr="00FA5208">
        <w:rPr>
          <w:rFonts w:eastAsia="Arial"/>
        </w:rPr>
        <w:t>The six components of the WE SMILE program include a) Education b) Definition c) Reporting d) Review and Adjudication e) Enforcement and f) Communication/ Closing the loop.</w:t>
      </w:r>
    </w:p>
    <w:p w14:paraId="3F4CC42E" w14:textId="77777777" w:rsidR="003A4AC4" w:rsidRPr="00FA5208" w:rsidRDefault="003A4AC4">
      <w:pPr>
        <w:rPr>
          <w:rFonts w:eastAsia="Arial"/>
        </w:rPr>
      </w:pPr>
    </w:p>
    <w:p w14:paraId="7F0EF2D9" w14:textId="77777777" w:rsidR="003A4AC4" w:rsidRPr="00FA5208" w:rsidRDefault="003A4AC4" w:rsidP="00486511">
      <w:pPr>
        <w:pStyle w:val="Heading2"/>
        <w:rPr>
          <w:rFonts w:eastAsia="Arial"/>
        </w:rPr>
      </w:pPr>
      <w:bookmarkStart w:id="102" w:name="_Toc235520452"/>
      <w:r w:rsidRPr="00FA5208">
        <w:rPr>
          <w:rFonts w:eastAsia="Arial"/>
        </w:rPr>
        <w:t>3.5.1 Component One: Education</w:t>
      </w:r>
      <w:bookmarkEnd w:id="102"/>
    </w:p>
    <w:p w14:paraId="7B875C60" w14:textId="77777777" w:rsidR="003A4AC4" w:rsidRPr="00FA5208" w:rsidRDefault="003A4AC4">
      <w:pPr>
        <w:ind w:left="720"/>
        <w:rPr>
          <w:rFonts w:eastAsia="Arial"/>
          <w:b/>
        </w:rPr>
      </w:pPr>
      <w:r w:rsidRPr="00FA5208">
        <w:rPr>
          <w:rFonts w:eastAsia="Arial"/>
        </w:rPr>
        <w:t>Information regarding all components of the WE SMILE program will be disseminated to students, residents, teaching faculty and staff through the SOM website, orientation programs, class meetings and brochures</w:t>
      </w:r>
      <w:r w:rsidRPr="00FA5208">
        <w:rPr>
          <w:rFonts w:eastAsia="Arial"/>
          <w:b/>
        </w:rPr>
        <w:t>. All faculty, residents and staff will be required to complete an online training module annually.</w:t>
      </w:r>
    </w:p>
    <w:p w14:paraId="12EFBE4C" w14:textId="77777777" w:rsidR="003A4AC4" w:rsidRPr="00FA5208" w:rsidRDefault="003A4AC4">
      <w:pPr>
        <w:ind w:left="720"/>
        <w:rPr>
          <w:rFonts w:eastAsia="Arial"/>
          <w:b/>
        </w:rPr>
      </w:pPr>
    </w:p>
    <w:p w14:paraId="126420FC" w14:textId="77777777" w:rsidR="003A4AC4" w:rsidRPr="00FA5208" w:rsidRDefault="003A4AC4" w:rsidP="00486511">
      <w:pPr>
        <w:pStyle w:val="Heading2"/>
        <w:rPr>
          <w:rFonts w:eastAsia="Arial"/>
        </w:rPr>
      </w:pPr>
      <w:bookmarkStart w:id="103" w:name="_Toc235520453"/>
      <w:r w:rsidRPr="00FA5208">
        <w:rPr>
          <w:rFonts w:eastAsia="Arial"/>
        </w:rPr>
        <w:t>3.5.2 Component Two: Definition of Student Mistreatment</w:t>
      </w:r>
      <w:bookmarkEnd w:id="103"/>
    </w:p>
    <w:p w14:paraId="26521FF1" w14:textId="77777777" w:rsidR="003A4AC4" w:rsidRPr="00FA5208" w:rsidRDefault="003A4AC4">
      <w:pPr>
        <w:ind w:left="720"/>
        <w:rPr>
          <w:rFonts w:eastAsia="Arial"/>
        </w:rPr>
      </w:pPr>
      <w:r w:rsidRPr="00FA5208">
        <w:rPr>
          <w:rFonts w:eastAsia="Arial"/>
        </w:rPr>
        <w:t>The School has defined mistreatment as verbal or emotional behavior that shows disrespect for medical students and unreasonably interferes with their respective learning process. Examples of mistreatment include but are not limited to:</w:t>
      </w:r>
    </w:p>
    <w:p w14:paraId="37A02376"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insults or unjustifiably harsh language in speaking to or about a person</w:t>
      </w:r>
    </w:p>
    <w:p w14:paraId="157D4794"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public belittling or humiliation</w:t>
      </w:r>
    </w:p>
    <w:p w14:paraId="022FA6DA"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requiring performance of personal services (e.g., shopping, babysitting)</w:t>
      </w:r>
    </w:p>
    <w:p w14:paraId="7920A181"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intentional neglect or lack of communication (e.g., neglect, in a rotation, of students with interests in a different field of medicine)</w:t>
      </w:r>
    </w:p>
    <w:p w14:paraId="73E0C76D"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lastRenderedPageBreak/>
        <w:t>disregard for student safety</w:t>
      </w:r>
    </w:p>
    <w:p w14:paraId="114F9138"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denigrating comments about a student's field of choice</w:t>
      </w:r>
    </w:p>
    <w:p w14:paraId="3482C51F"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assigning tasks for punishment rather than for objective evaluation of performance</w:t>
      </w:r>
    </w:p>
    <w:p w14:paraId="17D0FD72"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exclusion of a student from any usual and reasonable expected educational opportunity for any reason other than as a reasonable response to that student's performance or merit</w:t>
      </w:r>
    </w:p>
    <w:p w14:paraId="4797C752"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other behaviors which are contrary to the spirit of learning and/or violate the trust between the teacher and learner</w:t>
      </w:r>
    </w:p>
    <w:p w14:paraId="24C66484" w14:textId="77777777" w:rsidR="003A4AC4" w:rsidRPr="00FA5208" w:rsidRDefault="003A4AC4">
      <w:pPr>
        <w:rPr>
          <w:rFonts w:eastAsia="Arial"/>
          <w:b/>
        </w:rPr>
      </w:pPr>
    </w:p>
    <w:p w14:paraId="6A0AD99E" w14:textId="77777777" w:rsidR="003A4AC4" w:rsidRPr="00FA5208" w:rsidRDefault="003A4AC4" w:rsidP="00486511">
      <w:pPr>
        <w:pStyle w:val="Heading2"/>
        <w:rPr>
          <w:rFonts w:eastAsia="Arial"/>
        </w:rPr>
      </w:pPr>
      <w:bookmarkStart w:id="104" w:name="_Toc235520454"/>
      <w:r w:rsidRPr="00FA5208">
        <w:rPr>
          <w:rFonts w:eastAsia="Arial"/>
        </w:rPr>
        <w:t>3.5.3 Component Three: Reporting Mistreatment</w:t>
      </w:r>
      <w:bookmarkEnd w:id="104"/>
    </w:p>
    <w:p w14:paraId="3D4B6F0C" w14:textId="77777777" w:rsidR="003A4AC4" w:rsidRPr="00FA5208" w:rsidRDefault="003A4AC4">
      <w:pPr>
        <w:ind w:left="720"/>
        <w:rPr>
          <w:rFonts w:eastAsia="Arial"/>
          <w:b/>
        </w:rPr>
      </w:pPr>
      <w:r w:rsidRPr="00FA5208">
        <w:rPr>
          <w:rFonts w:eastAsia="Arial"/>
        </w:rPr>
        <w:t>Renaissance School of Medicine has created multiple avenues to report mistreatment to encourage reporting as well as track patterns and frequency of mistreatment to target specific prevention initiatives. Students should keep in mind that the range of responses available to the School of Medicine will be contingent not only on the nature of the mistreatment, but also the degree to which a student is willing to identify him/herself.</w:t>
      </w:r>
    </w:p>
    <w:p w14:paraId="11EFE160" w14:textId="77777777" w:rsidR="003A4AC4" w:rsidRPr="00FA5208" w:rsidRDefault="003A4AC4">
      <w:pPr>
        <w:ind w:left="720"/>
        <w:rPr>
          <w:rFonts w:eastAsia="Arial"/>
          <w:b/>
        </w:rPr>
      </w:pPr>
    </w:p>
    <w:p w14:paraId="3AA5D453" w14:textId="77777777" w:rsidR="003A4AC4" w:rsidRPr="00FA5208" w:rsidRDefault="003A4AC4">
      <w:pPr>
        <w:ind w:left="720"/>
        <w:rPr>
          <w:rFonts w:eastAsia="Arial"/>
          <w:b/>
        </w:rPr>
      </w:pPr>
      <w:r w:rsidRPr="00FA5208">
        <w:rPr>
          <w:rFonts w:eastAsia="Arial"/>
        </w:rPr>
        <w:t>Further, the Renaissance School of Medicine may decide that a report of mistreatment rises to a level where University policy has been violated and be required to notify</w:t>
      </w:r>
      <w:sdt>
        <w:sdtPr>
          <w:tag w:val="goog_rdk_10"/>
          <w:id w:val="-1679572161"/>
        </w:sdtPr>
        <w:sdtContent>
          <w:ins w:id="105" w:author="Lauren Maloney" w:date="2025-04-17T17:26:00Z">
            <w:r w:rsidRPr="00FA5208">
              <w:rPr>
                <w:rFonts w:eastAsia="Arial"/>
              </w:rPr>
              <w:t xml:space="preserve"> the</w:t>
            </w:r>
          </w:ins>
        </w:sdtContent>
      </w:sdt>
      <w:r w:rsidRPr="00FA5208">
        <w:rPr>
          <w:rFonts w:eastAsia="Arial"/>
        </w:rPr>
        <w:t xml:space="preserve"> Office of</w:t>
      </w:r>
      <w:sdt>
        <w:sdtPr>
          <w:tag w:val="goog_rdk_11"/>
          <w:id w:val="-1608111585"/>
        </w:sdtPr>
        <w:sdtContent>
          <w:ins w:id="106" w:author="Lauren Maloney" w:date="2025-04-17T17:26:00Z">
            <w:r w:rsidRPr="00FA5208">
              <w:rPr>
                <w:rFonts w:eastAsia="Arial"/>
              </w:rPr>
              <w:t xml:space="preserve"> Equity and Access</w:t>
            </w:r>
          </w:ins>
        </w:sdtContent>
      </w:sdt>
      <w:sdt>
        <w:sdtPr>
          <w:tag w:val="goog_rdk_12"/>
          <w:id w:val="722638254"/>
        </w:sdtPr>
        <w:sdtContent>
          <w:del w:id="107" w:author="Lauren Maloney" w:date="2025-04-17T17:26:00Z">
            <w:r w:rsidRPr="00FA5208">
              <w:rPr>
                <w:rFonts w:eastAsia="Arial"/>
              </w:rPr>
              <w:delText xml:space="preserve"> Diversity and Affirmative Action</w:delText>
            </w:r>
          </w:del>
        </w:sdtContent>
      </w:sdt>
      <w:r w:rsidRPr="00FA5208">
        <w:rPr>
          <w:rFonts w:eastAsia="Arial"/>
        </w:rPr>
        <w:t>, Labor Relations, and/or University Police.</w:t>
      </w:r>
    </w:p>
    <w:p w14:paraId="06CF53B1" w14:textId="77777777" w:rsidR="003A4AC4" w:rsidRPr="00FA5208" w:rsidRDefault="003A4AC4">
      <w:pPr>
        <w:ind w:left="720"/>
        <w:rPr>
          <w:rFonts w:eastAsia="Arial"/>
          <w:b/>
        </w:rPr>
      </w:pPr>
    </w:p>
    <w:p w14:paraId="5ACA511D" w14:textId="77777777" w:rsidR="003A4AC4" w:rsidRPr="00FA5208" w:rsidRDefault="003A4AC4">
      <w:pPr>
        <w:ind w:left="720"/>
        <w:rPr>
          <w:rFonts w:eastAsia="Arial"/>
          <w:b/>
        </w:rPr>
      </w:pPr>
      <w:r w:rsidRPr="00FA5208">
        <w:rPr>
          <w:rFonts w:eastAsia="Arial"/>
        </w:rPr>
        <w:t>While all reports are confidential and separate from any academic record, there are some forms of incident reporting where anonymity cannot be guaranteed. Students who are unsure of which route to take in addressing an incident of mistreatment can make use of consultation services of Counseling and Psychological Services at either the East Campus location (3rd floor, near the HSC Library) or West Campus location (2nd floor, Student Health Services Building). Licensed counselors are able to help a student talk through options available in a confidential setting including whether or not a student wants to report mistreatment. In cases where the student wishes to maintain anonymity, the student may designate a proxy to present the information for review by the Committee on Student Affairs.</w:t>
      </w:r>
    </w:p>
    <w:p w14:paraId="1E96BEFF" w14:textId="77777777" w:rsidR="003A4AC4" w:rsidRPr="00FA5208" w:rsidRDefault="003A4AC4">
      <w:pPr>
        <w:ind w:left="720"/>
        <w:rPr>
          <w:rFonts w:eastAsia="Arial"/>
        </w:rPr>
      </w:pPr>
    </w:p>
    <w:p w14:paraId="182A00F9" w14:textId="58E04670" w:rsidR="003A4AC4" w:rsidRPr="00FA5208" w:rsidRDefault="00486511" w:rsidP="00BE2313">
      <w:pPr>
        <w:pStyle w:val="Heading3"/>
        <w:rPr>
          <w:rFonts w:eastAsia="Arial"/>
        </w:rPr>
      </w:pPr>
      <w:bookmarkStart w:id="108" w:name="_Toc235520455"/>
      <w:r>
        <w:rPr>
          <w:rFonts w:eastAsia="Arial"/>
        </w:rPr>
        <w:t xml:space="preserve">3.5.3.1 </w:t>
      </w:r>
      <w:r w:rsidR="003A4AC4" w:rsidRPr="00FA5208">
        <w:rPr>
          <w:rFonts w:eastAsia="Arial"/>
        </w:rPr>
        <w:t>Face to Face report</w:t>
      </w:r>
      <w:bookmarkEnd w:id="108"/>
    </w:p>
    <w:p w14:paraId="1E741D1C" w14:textId="77777777" w:rsidR="003A4AC4" w:rsidRPr="00FA5208" w:rsidRDefault="003A4AC4" w:rsidP="003A4AC4">
      <w:pPr>
        <w:numPr>
          <w:ilvl w:val="0"/>
          <w:numId w:val="66"/>
        </w:numPr>
        <w:pBdr>
          <w:top w:val="nil"/>
          <w:left w:val="nil"/>
          <w:bottom w:val="nil"/>
          <w:right w:val="nil"/>
          <w:between w:val="nil"/>
        </w:pBdr>
        <w:rPr>
          <w:rFonts w:eastAsia="Arial"/>
          <w:color w:val="000000"/>
        </w:rPr>
      </w:pPr>
      <w:r w:rsidRPr="00FA5208">
        <w:rPr>
          <w:rFonts w:eastAsia="Arial"/>
          <w:color w:val="000000"/>
        </w:rPr>
        <w:t>Students may report any concerns of mistreatment to the Associate Dean for Student Affairs.</w:t>
      </w:r>
    </w:p>
    <w:p w14:paraId="678D8E0A" w14:textId="77777777" w:rsidR="003A4AC4" w:rsidRPr="00FA5208" w:rsidRDefault="003A4AC4" w:rsidP="003A4AC4">
      <w:pPr>
        <w:numPr>
          <w:ilvl w:val="0"/>
          <w:numId w:val="66"/>
        </w:numPr>
        <w:pBdr>
          <w:top w:val="nil"/>
          <w:left w:val="nil"/>
          <w:bottom w:val="nil"/>
          <w:right w:val="nil"/>
          <w:between w:val="nil"/>
        </w:pBdr>
        <w:rPr>
          <w:rFonts w:eastAsia="Arial"/>
          <w:color w:val="000000"/>
        </w:rPr>
      </w:pPr>
      <w:r w:rsidRPr="00FA5208">
        <w:rPr>
          <w:rFonts w:eastAsia="Arial"/>
          <w:color w:val="000000"/>
        </w:rPr>
        <w:t>Non-teaching personnel in the Renaissance School of Medicine conduct periodic focus groups and clerkship exit interviews with students. This serves as another safe venue for students to report concerns regarding the learning environment confidentially. Such reports will be directed to the Associate Dean for Student Affairs.</w:t>
      </w:r>
    </w:p>
    <w:p w14:paraId="3C8F11CA" w14:textId="77777777" w:rsidR="003A4AC4" w:rsidRPr="00FA5208" w:rsidRDefault="003A4AC4">
      <w:pPr>
        <w:rPr>
          <w:rFonts w:eastAsia="Arial"/>
          <w:b/>
        </w:rPr>
      </w:pPr>
    </w:p>
    <w:p w14:paraId="57AA4B66" w14:textId="409D963D" w:rsidR="003A4AC4" w:rsidRPr="00FA5208" w:rsidRDefault="00BE2313" w:rsidP="00BE2313">
      <w:pPr>
        <w:pStyle w:val="Heading3"/>
        <w:rPr>
          <w:rFonts w:eastAsia="Arial"/>
        </w:rPr>
      </w:pPr>
      <w:bookmarkStart w:id="109" w:name="_Toc235520456"/>
      <w:r>
        <w:rPr>
          <w:rFonts w:eastAsia="Arial"/>
        </w:rPr>
        <w:t xml:space="preserve">3.5.3.2 </w:t>
      </w:r>
      <w:r w:rsidR="003A4AC4" w:rsidRPr="00FA5208">
        <w:rPr>
          <w:rFonts w:eastAsia="Arial"/>
        </w:rPr>
        <w:t>Online reporting</w:t>
      </w:r>
      <w:bookmarkEnd w:id="109"/>
    </w:p>
    <w:p w14:paraId="5FBC5B80" w14:textId="77777777" w:rsidR="00ED50B7" w:rsidRDefault="00ED50B7" w:rsidP="00ED50B7">
      <w:pPr>
        <w:numPr>
          <w:ilvl w:val="0"/>
          <w:numId w:val="61"/>
        </w:numPr>
        <w:pBdr>
          <w:top w:val="nil"/>
          <w:left w:val="nil"/>
          <w:bottom w:val="nil"/>
          <w:right w:val="nil"/>
          <w:between w:val="nil"/>
        </w:pBdr>
        <w:rPr>
          <w:rFonts w:eastAsia="Arial"/>
          <w:color w:val="000000"/>
        </w:rPr>
      </w:pPr>
      <w:r w:rsidRPr="00505FF0">
        <w:rPr>
          <w:rFonts w:eastAsia="Arial"/>
          <w:b/>
          <w:bCs/>
          <w:color w:val="000000"/>
        </w:rPr>
        <w:t>Navex</w:t>
      </w:r>
      <w:r>
        <w:rPr>
          <w:rFonts w:eastAsia="Arial"/>
          <w:b/>
          <w:bCs/>
          <w:color w:val="000000"/>
        </w:rPr>
        <w:t xml:space="preserve"> </w:t>
      </w:r>
      <w:proofErr w:type="spellStart"/>
      <w:r>
        <w:rPr>
          <w:rFonts w:eastAsia="Arial"/>
          <w:b/>
          <w:bCs/>
          <w:color w:val="000000"/>
        </w:rPr>
        <w:t>EthicsPoint</w:t>
      </w:r>
      <w:proofErr w:type="spellEnd"/>
      <w:r w:rsidRPr="00505FF0">
        <w:rPr>
          <w:rFonts w:eastAsia="Arial"/>
          <w:b/>
          <w:bCs/>
          <w:color w:val="000000"/>
        </w:rPr>
        <w:t xml:space="preserve">: </w:t>
      </w:r>
      <w:r w:rsidRPr="00D97F98">
        <w:rPr>
          <w:rFonts w:eastAsia="Arial"/>
          <w:color w:val="000000"/>
        </w:rPr>
        <w:t xml:space="preserve">Navex </w:t>
      </w:r>
      <w:proofErr w:type="spellStart"/>
      <w:r w:rsidRPr="00D97F98">
        <w:rPr>
          <w:rFonts w:eastAsia="Arial"/>
          <w:color w:val="000000"/>
        </w:rPr>
        <w:t>EthicsPoint</w:t>
      </w:r>
      <w:proofErr w:type="spellEnd"/>
      <w:r w:rsidRPr="00D97F98">
        <w:rPr>
          <w:rFonts w:eastAsia="Arial"/>
          <w:color w:val="000000"/>
        </w:rPr>
        <w:t xml:space="preserve"> operates outside the Stony Brook University system, assuring anonymity and providing an anonymous “Report Key” so that </w:t>
      </w:r>
      <w:r>
        <w:rPr>
          <w:rFonts w:eastAsia="Arial"/>
          <w:color w:val="000000"/>
        </w:rPr>
        <w:t>students</w:t>
      </w:r>
      <w:r w:rsidRPr="00D97F98">
        <w:rPr>
          <w:rFonts w:eastAsia="Arial"/>
          <w:color w:val="000000"/>
        </w:rPr>
        <w:t xml:space="preserve"> can track the progress and resolution of </w:t>
      </w:r>
      <w:r>
        <w:rPr>
          <w:rFonts w:eastAsia="Arial"/>
          <w:color w:val="000000"/>
        </w:rPr>
        <w:t>their</w:t>
      </w:r>
      <w:r w:rsidRPr="00D97F98">
        <w:rPr>
          <w:rFonts w:eastAsia="Arial"/>
          <w:color w:val="000000"/>
        </w:rPr>
        <w:t xml:space="preserve"> report</w:t>
      </w:r>
      <w:r>
        <w:rPr>
          <w:rFonts w:eastAsia="Arial"/>
          <w:color w:val="000000"/>
        </w:rPr>
        <w:t xml:space="preserve">. </w:t>
      </w:r>
      <w:hyperlink r:id="rId44" w:history="1">
        <w:r w:rsidRPr="00AD6E31">
          <w:rPr>
            <w:rStyle w:val="Hyperlink"/>
            <w:rFonts w:eastAsia="Arial"/>
          </w:rPr>
          <w:t>Log on here</w:t>
        </w:r>
      </w:hyperlink>
      <w:r>
        <w:rPr>
          <w:rFonts w:eastAsia="Arial"/>
          <w:color w:val="000000"/>
        </w:rPr>
        <w:t>.</w:t>
      </w:r>
    </w:p>
    <w:p w14:paraId="341A99DB" w14:textId="77777777" w:rsidR="00ED50B7" w:rsidRPr="00D97F98" w:rsidRDefault="00ED50B7" w:rsidP="00ED50B7">
      <w:pPr>
        <w:pBdr>
          <w:top w:val="nil"/>
          <w:left w:val="nil"/>
          <w:bottom w:val="nil"/>
          <w:right w:val="nil"/>
          <w:between w:val="nil"/>
        </w:pBdr>
        <w:ind w:left="2160"/>
        <w:rPr>
          <w:rFonts w:eastAsia="Arial"/>
          <w:color w:val="000000"/>
        </w:rPr>
      </w:pPr>
    </w:p>
    <w:p w14:paraId="3B1B59CD" w14:textId="77777777"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lastRenderedPageBreak/>
        <w:t>Professionalism Note</w:t>
      </w:r>
      <w:r w:rsidRPr="00FA5208">
        <w:rPr>
          <w:rFonts w:eastAsia="Arial"/>
          <w:color w:val="000000"/>
        </w:rPr>
        <w:t>: The Professionalism note on the RSOM website (</w:t>
      </w:r>
      <w:hyperlink r:id="rId45">
        <w:r w:rsidRPr="00FA5208">
          <w:rPr>
            <w:rFonts w:eastAsia="Arial"/>
            <w:color w:val="0000FF"/>
            <w:u w:val="single"/>
          </w:rPr>
          <w:t>https://cbase.som.sunysb.edu/cbase2/public/comments/index.cfm</w:t>
        </w:r>
      </w:hyperlink>
      <w:r w:rsidRPr="00FA5208">
        <w:rPr>
          <w:rFonts w:eastAsia="Arial"/>
          <w:color w:val="000000"/>
        </w:rPr>
        <w:t>)  allows any student/staff member/trainee/faculty to anonymously or otherwise report potential concerns regarding the learning environment. Such reports will be reviewed by the Associate Dean for Student Affairs for appropriate further action.</w:t>
      </w:r>
    </w:p>
    <w:p w14:paraId="2350EDD5" w14:textId="77777777" w:rsidR="003A4AC4" w:rsidRPr="00FA5208" w:rsidRDefault="003A4AC4">
      <w:pPr>
        <w:pBdr>
          <w:top w:val="nil"/>
          <w:left w:val="nil"/>
          <w:bottom w:val="nil"/>
          <w:right w:val="nil"/>
          <w:between w:val="nil"/>
        </w:pBdr>
        <w:ind w:left="2160"/>
        <w:rPr>
          <w:rFonts w:eastAsia="Arial"/>
          <w:color w:val="000000"/>
        </w:rPr>
      </w:pPr>
    </w:p>
    <w:p w14:paraId="72C0CE7B" w14:textId="1F1F951D"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t>Mistreatment Note</w:t>
      </w:r>
      <w:r w:rsidRPr="00FA5208">
        <w:rPr>
          <w:rFonts w:eastAsia="Arial"/>
          <w:color w:val="000000"/>
        </w:rPr>
        <w:t>: </w:t>
      </w:r>
      <w:r w:rsidR="00BE17C7" w:rsidRPr="00BE17C7">
        <w:rPr>
          <w:rFonts w:eastAsia="Arial"/>
          <w:color w:val="000000"/>
          <w:kern w:val="0"/>
          <w14:ligatures w14:val="none"/>
        </w:rPr>
        <w:t>The Mistreatment Note on CBase</w:t>
      </w:r>
      <w:r w:rsidR="00BE17C7" w:rsidRPr="00BE17C7">
        <w:rPr>
          <w:rFonts w:ascii="Calibri" w:eastAsia="Calibri" w:hAnsi="Calibri" w:cs="Calibri"/>
          <w:kern w:val="0"/>
          <w14:ligatures w14:val="none"/>
        </w:rPr>
        <w:t xml:space="preserve"> </w:t>
      </w:r>
      <w:r w:rsidR="00BE17C7" w:rsidRPr="00BE17C7">
        <w:rPr>
          <w:rFonts w:eastAsia="Arial"/>
          <w:color w:val="000000"/>
          <w:kern w:val="0"/>
          <w14:ligatures w14:val="none"/>
        </w:rPr>
        <w:t>(</w:t>
      </w:r>
      <w:hyperlink r:id="rId46" w:history="1">
        <w:r w:rsidR="00BE17C7" w:rsidRPr="00BE17C7">
          <w:rPr>
            <w:rFonts w:eastAsia="Arial"/>
            <w:color w:val="0000FF"/>
            <w:kern w:val="0"/>
            <w:u w:val="single"/>
            <w14:ligatures w14:val="none"/>
          </w:rPr>
          <w:t>https://cbase.som.sunysb.edu/cbase2/student/comments/mistreatment_note.cfm</w:t>
        </w:r>
      </w:hyperlink>
      <w:r w:rsidR="00BE17C7" w:rsidRPr="00BE17C7">
        <w:rPr>
          <w:rFonts w:eastAsia="Arial"/>
          <w:color w:val="000000"/>
          <w:kern w:val="0"/>
          <w14:ligatures w14:val="none"/>
        </w:rPr>
        <w:t>)</w:t>
      </w:r>
      <w:r w:rsidR="00BE17C7">
        <w:rPr>
          <w:rFonts w:eastAsia="Arial"/>
          <w:color w:val="000000"/>
          <w:kern w:val="0"/>
          <w14:ligatures w14:val="none"/>
        </w:rPr>
        <w:t xml:space="preserve"> </w:t>
      </w:r>
      <w:r w:rsidRPr="00FA5208">
        <w:rPr>
          <w:rFonts w:eastAsia="Arial"/>
          <w:color w:val="000000"/>
        </w:rPr>
        <w:t>allows students to report confidentially or anonymously any mistreatment they have experienced or witnessed during their education at Stony Brook. Being available 24/7, students may choose to report events at the time or any time later, so that they can do so without any fear of retribution. These reports are sent to the Associate Dean for Student Affairs for review and report to the Committee on Student Affairs.</w:t>
      </w:r>
    </w:p>
    <w:p w14:paraId="69BE372C" w14:textId="77777777" w:rsidR="003A4AC4" w:rsidRPr="00FA5208" w:rsidRDefault="003A4AC4">
      <w:pPr>
        <w:pBdr>
          <w:top w:val="nil"/>
          <w:left w:val="nil"/>
          <w:bottom w:val="nil"/>
          <w:right w:val="nil"/>
          <w:between w:val="nil"/>
        </w:pBdr>
        <w:ind w:left="2160"/>
        <w:rPr>
          <w:rFonts w:eastAsia="Arial"/>
          <w:color w:val="000000"/>
        </w:rPr>
      </w:pPr>
    </w:p>
    <w:p w14:paraId="415781CE" w14:textId="77777777"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t>End of Course Evaluation form on CBase</w:t>
      </w:r>
      <w:r w:rsidRPr="00FA5208">
        <w:rPr>
          <w:rFonts w:eastAsia="Arial"/>
          <w:color w:val="000000"/>
        </w:rPr>
        <w:t>:</w:t>
      </w:r>
      <w:r w:rsidRPr="00FA5208">
        <w:rPr>
          <w:rFonts w:eastAsia="Arial"/>
          <w:b/>
          <w:color w:val="000000"/>
        </w:rPr>
        <w:t> </w:t>
      </w:r>
      <w:r w:rsidRPr="00FA5208">
        <w:rPr>
          <w:rFonts w:eastAsia="Arial"/>
          <w:color w:val="000000"/>
        </w:rPr>
        <w:t>This form</w:t>
      </w:r>
      <w:sdt>
        <w:sdtPr>
          <w:tag w:val="goog_rdk_15"/>
          <w:id w:val="-1243947547"/>
        </w:sdtPr>
        <w:sdtContent>
          <w:ins w:id="110" w:author="Lauren Maloney" w:date="2025-04-17T17:27:00Z">
            <w:r w:rsidRPr="00FA5208">
              <w:rPr>
                <w:rFonts w:eastAsia="Arial"/>
                <w:color w:val="000000"/>
              </w:rPr>
              <w:t xml:space="preserve"> is </w:t>
            </w:r>
          </w:ins>
        </w:sdtContent>
      </w:sdt>
      <w:sdt>
        <w:sdtPr>
          <w:tag w:val="goog_rdk_16"/>
          <w:id w:val="367887542"/>
        </w:sdtPr>
        <w:sdtContent>
          <w:del w:id="111" w:author="Lauren Maloney" w:date="2025-04-17T17:27:00Z">
            <w:r w:rsidRPr="00FA5208">
              <w:rPr>
                <w:rFonts w:eastAsia="Arial"/>
                <w:color w:val="000000"/>
              </w:rPr>
              <w:delText xml:space="preserve"> </w:delText>
            </w:r>
          </w:del>
        </w:sdtContent>
      </w:sdt>
      <w:r w:rsidRPr="00FA5208">
        <w:rPr>
          <w:rFonts w:eastAsia="Arial"/>
          <w:color w:val="000000"/>
        </w:rPr>
        <w:t>completed by all students at the end of each course or clerkship</w:t>
      </w:r>
      <w:sdt>
        <w:sdtPr>
          <w:tag w:val="goog_rdk_17"/>
          <w:id w:val="-1436973475"/>
        </w:sdtPr>
        <w:sdtContent>
          <w:ins w:id="112" w:author="Lauren Maloney" w:date="2025-04-17T17:27:00Z">
            <w:r w:rsidRPr="00FA5208">
              <w:rPr>
                <w:rFonts w:eastAsia="Arial"/>
                <w:color w:val="000000"/>
              </w:rPr>
              <w:t>, and</w:t>
            </w:r>
          </w:ins>
        </w:sdtContent>
      </w:sdt>
      <w:r w:rsidRPr="00FA5208">
        <w:rPr>
          <w:rFonts w:eastAsia="Arial"/>
          <w:color w:val="000000"/>
        </w:rPr>
        <w:t xml:space="preserve"> allows aggregate assessment of the prevalence of mistreatment and learning environment concerns anonymously. It also allows any student to report a mistreatment incident during that course/</w:t>
      </w:r>
      <w:sdt>
        <w:sdtPr>
          <w:tag w:val="goog_rdk_18"/>
          <w:id w:val="175705100"/>
        </w:sdtPr>
        <w:sdtContent>
          <w:del w:id="113" w:author="Lauren Maloney" w:date="2025-04-17T17:27:00Z">
            <w:r w:rsidRPr="00FA5208">
              <w:rPr>
                <w:rFonts w:eastAsia="Arial"/>
                <w:color w:val="000000"/>
              </w:rPr>
              <w:delText xml:space="preserve"> </w:delText>
            </w:r>
          </w:del>
        </w:sdtContent>
      </w:sdt>
      <w:r w:rsidRPr="00FA5208">
        <w:rPr>
          <w:rFonts w:eastAsia="Arial"/>
          <w:color w:val="000000"/>
        </w:rPr>
        <w:t>clerkship confidentially to the Associate Dean for Student Affairs. The screen shots from CBase are shown below.</w:t>
      </w:r>
    </w:p>
    <w:p w14:paraId="551B881D" w14:textId="77777777" w:rsidR="003A4AC4" w:rsidRPr="00FA5208" w:rsidRDefault="003A4AC4">
      <w:pPr>
        <w:rPr>
          <w:rFonts w:eastAsia="Arial"/>
        </w:rPr>
      </w:pPr>
    </w:p>
    <w:p w14:paraId="1C4196EE" w14:textId="3F7D7E56" w:rsidR="003A4AC4" w:rsidRDefault="00D4793F">
      <w:pPr>
        <w:ind w:left="1440" w:firstLine="720"/>
        <w:rPr>
          <w:rFonts w:eastAsia="Arial"/>
          <w:b/>
          <w:bCs/>
        </w:rPr>
      </w:pPr>
      <w:r w:rsidRPr="00D4793F">
        <w:rPr>
          <w:rFonts w:eastAsia="Arial"/>
          <w:b/>
          <w:bCs/>
        </w:rPr>
        <w:t>CBase</w:t>
      </w:r>
      <w:r w:rsidR="003A4AC4" w:rsidRPr="00D4793F">
        <w:rPr>
          <w:rFonts w:eastAsia="Arial"/>
          <w:b/>
          <w:bCs/>
        </w:rPr>
        <w:t xml:space="preserve"> Screen Prints</w:t>
      </w:r>
    </w:p>
    <w:p w14:paraId="6B1A65FD" w14:textId="77777777" w:rsidR="00D4793F" w:rsidRPr="00D4793F" w:rsidRDefault="00D4793F">
      <w:pPr>
        <w:ind w:left="1440" w:firstLine="720"/>
        <w:rPr>
          <w:rFonts w:eastAsia="Arial"/>
          <w:b/>
          <w:bCs/>
        </w:rPr>
      </w:pPr>
    </w:p>
    <w:p w14:paraId="1B47EC80"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1: Identify if mistreatment occurred:</w:t>
      </w:r>
    </w:p>
    <w:p w14:paraId="31489B48" w14:textId="77777777" w:rsidR="003A4AC4" w:rsidRPr="00FA5208" w:rsidRDefault="003A4AC4">
      <w:pPr>
        <w:rPr>
          <w:rFonts w:eastAsia="Arial"/>
        </w:rPr>
      </w:pPr>
      <w:r w:rsidRPr="00FA5208">
        <w:rPr>
          <w:noProof/>
        </w:rPr>
        <w:drawing>
          <wp:anchor distT="0" distB="0" distL="114300" distR="114300" simplePos="0" relativeHeight="251659264" behindDoc="0" locked="0" layoutInCell="1" hidden="0" allowOverlap="1" wp14:anchorId="60277182" wp14:editId="643A661C">
            <wp:simplePos x="0" y="0"/>
            <wp:positionH relativeFrom="column">
              <wp:posOffset>1638300</wp:posOffset>
            </wp:positionH>
            <wp:positionV relativeFrom="paragraph">
              <wp:posOffset>61593</wp:posOffset>
            </wp:positionV>
            <wp:extent cx="4457700" cy="323850"/>
            <wp:effectExtent l="0" t="0" r="0" b="0"/>
            <wp:wrapSquare wrapText="bothSides" distT="0" distB="0" distL="114300" distR="114300"/>
            <wp:docPr id="18970950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7"/>
                    <a:srcRect/>
                    <a:stretch>
                      <a:fillRect/>
                    </a:stretch>
                  </pic:blipFill>
                  <pic:spPr>
                    <a:xfrm>
                      <a:off x="0" y="0"/>
                      <a:ext cx="4457700" cy="323850"/>
                    </a:xfrm>
                    <a:prstGeom prst="rect">
                      <a:avLst/>
                    </a:prstGeom>
                    <a:ln/>
                  </pic:spPr>
                </pic:pic>
              </a:graphicData>
            </a:graphic>
          </wp:anchor>
        </w:drawing>
      </w:r>
    </w:p>
    <w:p w14:paraId="4979D626" w14:textId="77777777" w:rsidR="003A4AC4" w:rsidRPr="00FA5208" w:rsidRDefault="003A4AC4">
      <w:pPr>
        <w:rPr>
          <w:rFonts w:eastAsia="Arial"/>
        </w:rPr>
      </w:pPr>
    </w:p>
    <w:p w14:paraId="62194419" w14:textId="77777777" w:rsidR="003A4AC4" w:rsidRPr="00FA5208" w:rsidRDefault="003A4AC4">
      <w:pPr>
        <w:rPr>
          <w:rFonts w:eastAsia="Arial"/>
        </w:rPr>
      </w:pPr>
    </w:p>
    <w:p w14:paraId="7E565A2E"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2: Classify type of mistreatment:</w:t>
      </w:r>
    </w:p>
    <w:p w14:paraId="51CE9484" w14:textId="77777777" w:rsidR="003A4AC4" w:rsidRPr="00FA5208" w:rsidRDefault="003A4AC4">
      <w:pPr>
        <w:rPr>
          <w:rFonts w:eastAsia="Arial"/>
        </w:rPr>
      </w:pPr>
      <w:r w:rsidRPr="00FA5208">
        <w:rPr>
          <w:noProof/>
        </w:rPr>
        <w:drawing>
          <wp:anchor distT="0" distB="0" distL="114300" distR="114300" simplePos="0" relativeHeight="251660288" behindDoc="0" locked="0" layoutInCell="1" hidden="0" allowOverlap="1" wp14:anchorId="2F6C30DE" wp14:editId="649B6F51">
            <wp:simplePos x="0" y="0"/>
            <wp:positionH relativeFrom="column">
              <wp:posOffset>1638300</wp:posOffset>
            </wp:positionH>
            <wp:positionV relativeFrom="paragraph">
              <wp:posOffset>108585</wp:posOffset>
            </wp:positionV>
            <wp:extent cx="3086100" cy="1647825"/>
            <wp:effectExtent l="0" t="0" r="0" b="0"/>
            <wp:wrapSquare wrapText="bothSides" distT="0" distB="0" distL="114300" distR="114300"/>
            <wp:docPr id="1897095017" name="image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Description automatically generated"/>
                    <pic:cNvPicPr preferRelativeResize="0"/>
                  </pic:nvPicPr>
                  <pic:blipFill>
                    <a:blip r:embed="rId48"/>
                    <a:srcRect/>
                    <a:stretch>
                      <a:fillRect/>
                    </a:stretch>
                  </pic:blipFill>
                  <pic:spPr>
                    <a:xfrm>
                      <a:off x="0" y="0"/>
                      <a:ext cx="3086100" cy="1647825"/>
                    </a:xfrm>
                    <a:prstGeom prst="rect">
                      <a:avLst/>
                    </a:prstGeom>
                    <a:ln/>
                  </pic:spPr>
                </pic:pic>
              </a:graphicData>
            </a:graphic>
          </wp:anchor>
        </w:drawing>
      </w:r>
    </w:p>
    <w:p w14:paraId="7D2464E4" w14:textId="77777777" w:rsidR="003A4AC4" w:rsidRPr="00FA5208" w:rsidRDefault="003A4AC4">
      <w:pPr>
        <w:rPr>
          <w:rFonts w:eastAsia="Arial"/>
        </w:rPr>
      </w:pPr>
    </w:p>
    <w:p w14:paraId="783F6FF7" w14:textId="77777777" w:rsidR="003A4AC4" w:rsidRPr="00FA5208" w:rsidRDefault="003A4AC4">
      <w:pPr>
        <w:rPr>
          <w:rFonts w:eastAsia="Arial"/>
        </w:rPr>
      </w:pPr>
    </w:p>
    <w:p w14:paraId="34B761B9" w14:textId="77777777" w:rsidR="003A4AC4" w:rsidRPr="00FA5208" w:rsidRDefault="003A4AC4">
      <w:pPr>
        <w:rPr>
          <w:rFonts w:eastAsia="Arial"/>
        </w:rPr>
      </w:pPr>
    </w:p>
    <w:p w14:paraId="7A2CCDF2" w14:textId="77777777" w:rsidR="003A4AC4" w:rsidRPr="00FA5208" w:rsidRDefault="003A4AC4">
      <w:pPr>
        <w:rPr>
          <w:rFonts w:eastAsia="Arial"/>
        </w:rPr>
      </w:pPr>
    </w:p>
    <w:p w14:paraId="23E5B1A8" w14:textId="77777777" w:rsidR="003A4AC4" w:rsidRPr="00FA5208" w:rsidRDefault="003A4AC4">
      <w:pPr>
        <w:rPr>
          <w:rFonts w:eastAsia="Arial"/>
        </w:rPr>
      </w:pPr>
    </w:p>
    <w:p w14:paraId="3DDD2D82" w14:textId="77777777" w:rsidR="003A4AC4" w:rsidRPr="00FA5208" w:rsidRDefault="003A4AC4">
      <w:pPr>
        <w:rPr>
          <w:rFonts w:eastAsia="Arial"/>
        </w:rPr>
      </w:pPr>
    </w:p>
    <w:p w14:paraId="6927A5E5" w14:textId="77777777" w:rsidR="003A4AC4" w:rsidRPr="00FA5208" w:rsidRDefault="003A4AC4">
      <w:pPr>
        <w:rPr>
          <w:rFonts w:eastAsia="Arial"/>
        </w:rPr>
      </w:pPr>
    </w:p>
    <w:p w14:paraId="311441F2" w14:textId="77777777" w:rsidR="003A4AC4" w:rsidRPr="00FA5208" w:rsidRDefault="003A4AC4">
      <w:pPr>
        <w:rPr>
          <w:rFonts w:eastAsia="Arial"/>
        </w:rPr>
      </w:pPr>
    </w:p>
    <w:p w14:paraId="7132AF23" w14:textId="77777777" w:rsidR="003A4AC4" w:rsidRPr="00FA5208" w:rsidRDefault="003A4AC4">
      <w:pPr>
        <w:rPr>
          <w:rFonts w:eastAsia="Arial"/>
        </w:rPr>
      </w:pPr>
    </w:p>
    <w:p w14:paraId="00E68E6F" w14:textId="72B93C0D" w:rsidR="00F91997" w:rsidRDefault="00F91997">
      <w:pPr>
        <w:rPr>
          <w:rFonts w:eastAsia="Arial"/>
        </w:rPr>
      </w:pPr>
      <w:r>
        <w:rPr>
          <w:rFonts w:eastAsia="Arial"/>
        </w:rPr>
        <w:br w:type="page"/>
      </w:r>
    </w:p>
    <w:p w14:paraId="4741C43F" w14:textId="77777777" w:rsidR="003A4AC4" w:rsidRPr="00FA5208" w:rsidRDefault="003A4AC4">
      <w:pPr>
        <w:rPr>
          <w:rFonts w:eastAsia="Arial"/>
        </w:rPr>
      </w:pPr>
    </w:p>
    <w:p w14:paraId="27F2F9D0"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3: Identify reporting approach:</w:t>
      </w:r>
    </w:p>
    <w:p w14:paraId="2F6670F7" w14:textId="77777777" w:rsidR="003A4AC4" w:rsidRPr="00FA5208" w:rsidRDefault="003A4AC4">
      <w:pPr>
        <w:rPr>
          <w:rFonts w:eastAsia="Arial"/>
        </w:rPr>
      </w:pPr>
      <w:r w:rsidRPr="00FA5208">
        <w:rPr>
          <w:noProof/>
        </w:rPr>
        <w:drawing>
          <wp:anchor distT="0" distB="0" distL="114300" distR="114300" simplePos="0" relativeHeight="251661312" behindDoc="0" locked="0" layoutInCell="1" hidden="0" allowOverlap="1" wp14:anchorId="3A0A58E2" wp14:editId="3A00A381">
            <wp:simplePos x="0" y="0"/>
            <wp:positionH relativeFrom="column">
              <wp:posOffset>1638300</wp:posOffset>
            </wp:positionH>
            <wp:positionV relativeFrom="paragraph">
              <wp:posOffset>82550</wp:posOffset>
            </wp:positionV>
            <wp:extent cx="3314700" cy="1038225"/>
            <wp:effectExtent l="0" t="0" r="0" b="0"/>
            <wp:wrapSquare wrapText="bothSides" distT="0" distB="0" distL="114300" distR="114300"/>
            <wp:docPr id="1897095016" name="image1.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 screen&#10;&#10;Description automatically generated"/>
                    <pic:cNvPicPr preferRelativeResize="0"/>
                  </pic:nvPicPr>
                  <pic:blipFill>
                    <a:blip r:embed="rId49"/>
                    <a:srcRect/>
                    <a:stretch>
                      <a:fillRect/>
                    </a:stretch>
                  </pic:blipFill>
                  <pic:spPr>
                    <a:xfrm>
                      <a:off x="0" y="0"/>
                      <a:ext cx="3314700" cy="1038225"/>
                    </a:xfrm>
                    <a:prstGeom prst="rect">
                      <a:avLst/>
                    </a:prstGeom>
                    <a:ln/>
                  </pic:spPr>
                </pic:pic>
              </a:graphicData>
            </a:graphic>
          </wp:anchor>
        </w:drawing>
      </w:r>
    </w:p>
    <w:p w14:paraId="08086EE4" w14:textId="77777777" w:rsidR="003A4AC4" w:rsidRPr="00FA5208" w:rsidRDefault="003A4AC4">
      <w:pPr>
        <w:rPr>
          <w:rFonts w:eastAsia="Arial"/>
        </w:rPr>
      </w:pPr>
    </w:p>
    <w:p w14:paraId="4692D0AB" w14:textId="77777777" w:rsidR="003A4AC4" w:rsidRPr="00FA5208" w:rsidRDefault="003A4AC4">
      <w:pPr>
        <w:rPr>
          <w:rFonts w:eastAsia="Arial"/>
        </w:rPr>
      </w:pPr>
    </w:p>
    <w:p w14:paraId="095C1C49" w14:textId="77777777" w:rsidR="003A4AC4" w:rsidRPr="00FA5208" w:rsidRDefault="003A4AC4">
      <w:pPr>
        <w:rPr>
          <w:rFonts w:eastAsia="Arial"/>
        </w:rPr>
      </w:pPr>
    </w:p>
    <w:p w14:paraId="2DB5C462" w14:textId="77777777" w:rsidR="003A4AC4" w:rsidRPr="00FA5208" w:rsidRDefault="003A4AC4">
      <w:pPr>
        <w:rPr>
          <w:rFonts w:eastAsia="Arial"/>
        </w:rPr>
      </w:pPr>
    </w:p>
    <w:p w14:paraId="313BAF5B" w14:textId="77777777" w:rsidR="003A4AC4" w:rsidRPr="00FA5208" w:rsidRDefault="003A4AC4">
      <w:pPr>
        <w:rPr>
          <w:rFonts w:eastAsia="Arial"/>
        </w:rPr>
      </w:pPr>
    </w:p>
    <w:p w14:paraId="59C30209" w14:textId="77777777" w:rsidR="003A4AC4" w:rsidRPr="00FA5208" w:rsidRDefault="003A4AC4">
      <w:pPr>
        <w:rPr>
          <w:rFonts w:eastAsia="Arial"/>
        </w:rPr>
      </w:pPr>
    </w:p>
    <w:p w14:paraId="2931F427" w14:textId="77777777" w:rsidR="003A4AC4" w:rsidRPr="00FA5208" w:rsidRDefault="003A4AC4">
      <w:pPr>
        <w:rPr>
          <w:rFonts w:eastAsia="Arial"/>
        </w:rPr>
      </w:pPr>
    </w:p>
    <w:p w14:paraId="7C7050AF"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4: Refer back to policy for further information and additional reporting options.</w:t>
      </w:r>
    </w:p>
    <w:p w14:paraId="7BD44594" w14:textId="77777777" w:rsidR="003A4AC4" w:rsidRPr="00FA5208" w:rsidRDefault="003A4AC4">
      <w:pPr>
        <w:rPr>
          <w:rFonts w:eastAsia="Arial"/>
        </w:rPr>
      </w:pPr>
      <w:r w:rsidRPr="00FA5208">
        <w:rPr>
          <w:noProof/>
        </w:rPr>
        <w:drawing>
          <wp:anchor distT="0" distB="0" distL="114300" distR="114300" simplePos="0" relativeHeight="251662336" behindDoc="0" locked="0" layoutInCell="1" hidden="0" allowOverlap="1" wp14:anchorId="458D57B1" wp14:editId="5A69F43F">
            <wp:simplePos x="0" y="0"/>
            <wp:positionH relativeFrom="column">
              <wp:posOffset>1685925</wp:posOffset>
            </wp:positionH>
            <wp:positionV relativeFrom="paragraph">
              <wp:posOffset>114935</wp:posOffset>
            </wp:positionV>
            <wp:extent cx="3486150" cy="914400"/>
            <wp:effectExtent l="0" t="0" r="0" b="0"/>
            <wp:wrapSquare wrapText="bothSides" distT="0" distB="0" distL="114300" distR="114300"/>
            <wp:docPr id="1897095014" name="image3.png" descr="A screenshot of a computer error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 error message&#10;&#10;Description automatically generated"/>
                    <pic:cNvPicPr preferRelativeResize="0"/>
                  </pic:nvPicPr>
                  <pic:blipFill>
                    <a:blip r:embed="rId50"/>
                    <a:srcRect/>
                    <a:stretch>
                      <a:fillRect/>
                    </a:stretch>
                  </pic:blipFill>
                  <pic:spPr>
                    <a:xfrm>
                      <a:off x="0" y="0"/>
                      <a:ext cx="3486150" cy="914400"/>
                    </a:xfrm>
                    <a:prstGeom prst="rect">
                      <a:avLst/>
                    </a:prstGeom>
                    <a:ln/>
                  </pic:spPr>
                </pic:pic>
              </a:graphicData>
            </a:graphic>
          </wp:anchor>
        </w:drawing>
      </w:r>
    </w:p>
    <w:p w14:paraId="197E3049" w14:textId="77777777" w:rsidR="003A4AC4" w:rsidRPr="00FA5208" w:rsidRDefault="003A4AC4">
      <w:pPr>
        <w:rPr>
          <w:rFonts w:eastAsia="Arial"/>
        </w:rPr>
      </w:pPr>
      <w:r w:rsidRPr="00FA5208">
        <w:rPr>
          <w:rFonts w:eastAsia="Arial"/>
        </w:rPr>
        <w:t> </w:t>
      </w:r>
    </w:p>
    <w:p w14:paraId="190F1B31" w14:textId="77777777" w:rsidR="003A4AC4" w:rsidRPr="00FA5208" w:rsidRDefault="003A4AC4">
      <w:pPr>
        <w:rPr>
          <w:rFonts w:eastAsia="Arial"/>
          <w:b/>
        </w:rPr>
      </w:pPr>
    </w:p>
    <w:p w14:paraId="7392E2E4" w14:textId="77777777" w:rsidR="003A4AC4" w:rsidRPr="00FA5208" w:rsidRDefault="003A4AC4">
      <w:pPr>
        <w:rPr>
          <w:rFonts w:eastAsia="Arial"/>
          <w:b/>
        </w:rPr>
      </w:pPr>
    </w:p>
    <w:p w14:paraId="65173897" w14:textId="77777777" w:rsidR="003A4AC4" w:rsidRPr="00FA5208" w:rsidRDefault="003A4AC4">
      <w:pPr>
        <w:rPr>
          <w:rFonts w:eastAsia="Arial"/>
          <w:b/>
        </w:rPr>
      </w:pPr>
    </w:p>
    <w:p w14:paraId="46E2EB1F" w14:textId="77777777" w:rsidR="003A4AC4" w:rsidRDefault="003A4AC4">
      <w:pPr>
        <w:rPr>
          <w:rFonts w:eastAsia="Arial"/>
          <w:b/>
        </w:rPr>
      </w:pPr>
    </w:p>
    <w:sdt>
      <w:sdtPr>
        <w:tag w:val="goog_rdk_22"/>
        <w:id w:val="507102941"/>
      </w:sdtPr>
      <w:sdtContent>
        <w:p w14:paraId="0DF23CFE" w14:textId="77777777" w:rsidR="003A4AC4" w:rsidRPr="00FA5208" w:rsidRDefault="00000000">
          <w:pPr>
            <w:ind w:firstLine="720"/>
            <w:rPr>
              <w:ins w:id="114" w:author="Lauren Maloney" w:date="2025-04-17T17:28:00Z"/>
              <w:rFonts w:eastAsia="Arial"/>
              <w:b/>
            </w:rPr>
          </w:pPr>
          <w:sdt>
            <w:sdtPr>
              <w:tag w:val="goog_rdk_21"/>
              <w:id w:val="931783025"/>
            </w:sdtPr>
            <w:sdtContent/>
          </w:sdt>
        </w:p>
      </w:sdtContent>
    </w:sdt>
    <w:p w14:paraId="3F6DAF19" w14:textId="09EE8A94" w:rsidR="00BE2313" w:rsidRDefault="00000000" w:rsidP="008D5A7E">
      <w:pPr>
        <w:ind w:firstLine="720"/>
      </w:pPr>
      <w:sdt>
        <w:sdtPr>
          <w:tag w:val="goog_rdk_23"/>
          <w:id w:val="1871637149"/>
        </w:sdtPr>
        <w:sdtEndPr>
          <w:rPr>
            <w:rFonts w:eastAsia="Arial"/>
          </w:rPr>
        </w:sdtEndPr>
        <w:sdtContent/>
      </w:sdt>
    </w:p>
    <w:p w14:paraId="1B9EBB1C" w14:textId="72A79FA2" w:rsidR="00BE2313" w:rsidRPr="00FA5208" w:rsidRDefault="00BE2313" w:rsidP="00BE2313">
      <w:pPr>
        <w:pStyle w:val="Heading2"/>
        <w:rPr>
          <w:rFonts w:eastAsia="Arial"/>
        </w:rPr>
      </w:pPr>
      <w:bookmarkStart w:id="115" w:name="_Toc235520457"/>
      <w:r w:rsidRPr="00FA5208">
        <w:rPr>
          <w:rFonts w:eastAsia="Arial"/>
        </w:rPr>
        <w:t xml:space="preserve">3.5.3 Component </w:t>
      </w:r>
      <w:r w:rsidR="006447B1">
        <w:rPr>
          <w:rFonts w:eastAsia="Arial"/>
        </w:rPr>
        <w:t>Four</w:t>
      </w:r>
      <w:r w:rsidRPr="00FA5208">
        <w:rPr>
          <w:rFonts w:eastAsia="Arial"/>
        </w:rPr>
        <w:t>: Re</w:t>
      </w:r>
      <w:r w:rsidR="006447B1">
        <w:rPr>
          <w:rFonts w:eastAsia="Arial"/>
        </w:rPr>
        <w:t>view and Adjudication</w:t>
      </w:r>
      <w:bookmarkEnd w:id="115"/>
    </w:p>
    <w:p w14:paraId="125A3250" w14:textId="52EF3FC1" w:rsidR="003A4AC4" w:rsidRPr="00FA5208" w:rsidRDefault="003A4AC4" w:rsidP="006447B1">
      <w:pPr>
        <w:ind w:left="720"/>
        <w:rPr>
          <w:rFonts w:eastAsia="Arial"/>
          <w:b/>
        </w:rPr>
      </w:pPr>
      <w:r w:rsidRPr="00FA5208">
        <w:rPr>
          <w:rFonts w:eastAsia="Arial"/>
        </w:rPr>
        <w:t xml:space="preserve">Regardless of the mechanism by which an incident is reported, the Associate Dean for Student Affairs serves as the focal point for the initial review of all mistreatment reports. Issues related to physical assault or sexual harassment, workplace violence, Title IX Violations, or discrimination will be referred immediately to the Office of </w:t>
      </w:r>
      <w:sdt>
        <w:sdtPr>
          <w:tag w:val="goog_rdk_24"/>
          <w:id w:val="-42219794"/>
        </w:sdtPr>
        <w:sdtContent>
          <w:ins w:id="116" w:author="Lauren Maloney" w:date="2025-04-17T17:28:00Z">
            <w:r w:rsidRPr="00FA5208">
              <w:rPr>
                <w:rFonts w:eastAsia="Arial"/>
              </w:rPr>
              <w:t xml:space="preserve">Equity and Access </w:t>
            </w:r>
          </w:ins>
        </w:sdtContent>
      </w:sdt>
      <w:sdt>
        <w:sdtPr>
          <w:tag w:val="goog_rdk_25"/>
          <w:id w:val="148415396"/>
        </w:sdtPr>
        <w:sdtContent>
          <w:del w:id="117" w:author="Lauren Maloney" w:date="2025-04-17T17:28:00Z">
            <w:r w:rsidRPr="00FA5208">
              <w:rPr>
                <w:rFonts w:eastAsia="Arial"/>
              </w:rPr>
              <w:delText>Diversity and Affirmative Action</w:delText>
            </w:r>
          </w:del>
        </w:sdtContent>
      </w:sdt>
      <w:r w:rsidRPr="00FA5208">
        <w:rPr>
          <w:rFonts w:eastAsia="Arial"/>
        </w:rPr>
        <w:t xml:space="preserve"> and/or University Police as appropriate.</w:t>
      </w:r>
    </w:p>
    <w:p w14:paraId="2948EF4C" w14:textId="77777777" w:rsidR="003A4AC4" w:rsidRPr="00FA5208" w:rsidRDefault="003A4AC4">
      <w:pPr>
        <w:ind w:left="720"/>
        <w:rPr>
          <w:rFonts w:eastAsia="Arial"/>
          <w:b/>
        </w:rPr>
      </w:pPr>
    </w:p>
    <w:p w14:paraId="6E10EDFB" w14:textId="77777777" w:rsidR="003A4AC4" w:rsidRPr="00FA5208" w:rsidRDefault="003A4AC4">
      <w:pPr>
        <w:ind w:left="720"/>
        <w:rPr>
          <w:rFonts w:eastAsia="Arial"/>
          <w:b/>
        </w:rPr>
      </w:pPr>
      <w:r w:rsidRPr="00FA5208">
        <w:rPr>
          <w:rFonts w:eastAsia="Arial"/>
        </w:rPr>
        <w:t xml:space="preserve">With regard to issues that are within the Associate Dean’s purview, the Associate Dean shall use </w:t>
      </w:r>
      <w:sdt>
        <w:sdtPr>
          <w:tag w:val="goog_rdk_26"/>
          <w:id w:val="1052570390"/>
        </w:sdtPr>
        <w:sdtContent>
          <w:ins w:id="118" w:author="Lauren Maloney" w:date="2025-04-17T17:28:00Z">
            <w:r w:rsidRPr="00FA5208">
              <w:rPr>
                <w:rFonts w:eastAsia="Arial"/>
              </w:rPr>
              <w:t>their</w:t>
            </w:r>
          </w:ins>
        </w:sdtContent>
      </w:sdt>
      <w:sdt>
        <w:sdtPr>
          <w:tag w:val="goog_rdk_27"/>
          <w:id w:val="-224069612"/>
        </w:sdtPr>
        <w:sdtContent>
          <w:del w:id="119" w:author="Lauren Maloney" w:date="2025-04-17T17:28:00Z">
            <w:r w:rsidRPr="00FA5208">
              <w:rPr>
                <w:rFonts w:eastAsia="Arial"/>
              </w:rPr>
              <w:delText>his</w:delText>
            </w:r>
          </w:del>
        </w:sdtContent>
      </w:sdt>
      <w:r w:rsidRPr="00FA5208">
        <w:rPr>
          <w:rFonts w:eastAsia="Arial"/>
        </w:rPr>
        <w:t xml:space="preserve"> best efforts to resolve the issue between the parties concerned. In the event that the matter is unable to be resolved by the Associate Dean for Student Affairs the matter will be referred to the Committee on Student Affairs for review and adjudication. The Committee on Student Affairs, a standing subcommittee of the Faculty Senate, will conduct its formal proceedings to decide the appropriate course of action in all such referrals. </w:t>
      </w:r>
      <w:sdt>
        <w:sdtPr>
          <w:tag w:val="goog_rdk_28"/>
          <w:id w:val="-2055543932"/>
        </w:sdtPr>
        <w:sdtContent>
          <w:del w:id="120" w:author="Lauren Maloney" w:date="2025-04-17T17:29:00Z">
            <w:r w:rsidRPr="00FA5208">
              <w:rPr>
                <w:rFonts w:eastAsia="Arial"/>
              </w:rPr>
              <w:delText xml:space="preserve">There will be a face-to-face meeting with the student / student proxy and with the reported individual (faculty member, resident, student, allied health professional or staff member). After review of the facts and deliberations by the committee, a recommendation is made in writing to the Dean of the Renaissance School of Medicine with copies to other appropriate supervisors and the parties involved. </w:delText>
            </w:r>
          </w:del>
        </w:sdtContent>
      </w:sdt>
      <w:r w:rsidRPr="00FA5208">
        <w:rPr>
          <w:rFonts w:eastAsia="Arial"/>
        </w:rPr>
        <w:t>Recommendations may range from:</w:t>
      </w:r>
    </w:p>
    <w:p w14:paraId="1A8698F1"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dismissal of the concern</w:t>
      </w:r>
    </w:p>
    <w:p w14:paraId="570B0850" w14:textId="767524CD" w:rsidR="003A4AC4" w:rsidRPr="00FA5208" w:rsidRDefault="003A4AC4" w:rsidP="00155D76">
      <w:pPr>
        <w:numPr>
          <w:ilvl w:val="0"/>
          <w:numId w:val="63"/>
        </w:numPr>
        <w:pBdr>
          <w:top w:val="nil"/>
          <w:left w:val="nil"/>
          <w:bottom w:val="nil"/>
          <w:right w:val="nil"/>
          <w:between w:val="nil"/>
        </w:pBdr>
        <w:rPr>
          <w:rFonts w:eastAsia="Arial"/>
          <w:color w:val="000000"/>
        </w:rPr>
      </w:pPr>
      <w:r w:rsidRPr="00FA5208">
        <w:rPr>
          <w:rFonts w:eastAsia="Arial"/>
          <w:color w:val="000000"/>
        </w:rPr>
        <w:t>remediation through educational interventions</w:t>
      </w:r>
    </w:p>
    <w:p w14:paraId="5D4AD7A0"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 xml:space="preserve">referral to the Office of </w:t>
      </w:r>
      <w:sdt>
        <w:sdtPr>
          <w:tag w:val="goog_rdk_31"/>
          <w:id w:val="-466198302"/>
        </w:sdtPr>
        <w:sdtContent>
          <w:ins w:id="121" w:author="Lauren Maloney" w:date="2025-04-17T17:29:00Z">
            <w:r w:rsidRPr="00FA5208">
              <w:rPr>
                <w:rFonts w:eastAsia="Arial"/>
                <w:color w:val="000000"/>
              </w:rPr>
              <w:t>Equity and Access</w:t>
            </w:r>
          </w:ins>
        </w:sdtContent>
      </w:sdt>
      <w:sdt>
        <w:sdtPr>
          <w:tag w:val="goog_rdk_32"/>
          <w:id w:val="170914368"/>
        </w:sdtPr>
        <w:sdtContent>
          <w:del w:id="122" w:author="Lauren Maloney" w:date="2025-04-17T17:29:00Z">
            <w:r w:rsidRPr="00FA5208">
              <w:rPr>
                <w:rFonts w:eastAsia="Arial"/>
                <w:color w:val="000000"/>
              </w:rPr>
              <w:delText>Diversity and Affirmative Action</w:delText>
            </w:r>
          </w:del>
        </w:sdtContent>
      </w:sdt>
    </w:p>
    <w:p w14:paraId="1B3F0AEA"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the Stony Brook University Hospital Medical Board</w:t>
      </w:r>
    </w:p>
    <w:p w14:paraId="5C927B2A"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Labor Relations</w:t>
      </w:r>
    </w:p>
    <w:p w14:paraId="7A8BD106"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Legal Counsel</w:t>
      </w:r>
    </w:p>
    <w:p w14:paraId="60DEBA0E"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Police</w:t>
      </w:r>
    </w:p>
    <w:p w14:paraId="5B94940F"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Community Standards</w:t>
      </w:r>
    </w:p>
    <w:p w14:paraId="6E00EFA5"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Other referrals as deemed appropriate</w:t>
      </w:r>
    </w:p>
    <w:p w14:paraId="34F671DF" w14:textId="77777777" w:rsidR="003A4AC4" w:rsidRPr="00FA5208" w:rsidRDefault="003A4AC4">
      <w:pPr>
        <w:rPr>
          <w:rFonts w:eastAsia="Arial"/>
          <w:b/>
        </w:rPr>
      </w:pPr>
    </w:p>
    <w:p w14:paraId="6D7B4543" w14:textId="77777777" w:rsidR="003A4AC4" w:rsidRPr="00FA5208" w:rsidRDefault="003A4AC4" w:rsidP="006447B1">
      <w:pPr>
        <w:pStyle w:val="Heading2"/>
        <w:rPr>
          <w:rFonts w:eastAsia="Arial"/>
        </w:rPr>
      </w:pPr>
      <w:bookmarkStart w:id="123" w:name="_Toc235520458"/>
      <w:r w:rsidRPr="00FA5208">
        <w:rPr>
          <w:rFonts w:eastAsia="Arial"/>
        </w:rPr>
        <w:t>3.5.5 Component Five: Enforcement</w:t>
      </w:r>
      <w:bookmarkEnd w:id="123"/>
    </w:p>
    <w:p w14:paraId="2D1CFF98" w14:textId="77777777" w:rsidR="003A4AC4" w:rsidRPr="00FA5208" w:rsidRDefault="003A4AC4">
      <w:pPr>
        <w:ind w:left="720"/>
        <w:rPr>
          <w:rFonts w:eastAsia="Arial"/>
        </w:rPr>
      </w:pPr>
      <w:r w:rsidRPr="00FA5208">
        <w:rPr>
          <w:rFonts w:eastAsia="Arial"/>
        </w:rPr>
        <w:t>The responsibility for the enforcement rests with the Dean School of Medicine and the university official to whom the recommendations/ further action was referred.</w:t>
      </w:r>
    </w:p>
    <w:p w14:paraId="4C86458E" w14:textId="77777777" w:rsidR="003A4AC4" w:rsidRPr="00FA5208" w:rsidRDefault="003A4AC4">
      <w:pPr>
        <w:ind w:left="720"/>
        <w:rPr>
          <w:rFonts w:eastAsia="Arial"/>
        </w:rPr>
      </w:pPr>
    </w:p>
    <w:p w14:paraId="56274289" w14:textId="77777777" w:rsidR="003A4AC4" w:rsidRPr="00FA5208" w:rsidRDefault="003A4AC4" w:rsidP="006447B1">
      <w:pPr>
        <w:pStyle w:val="Heading2"/>
        <w:rPr>
          <w:rFonts w:eastAsia="Arial"/>
        </w:rPr>
      </w:pPr>
      <w:bookmarkStart w:id="124" w:name="_Toc235520459"/>
      <w:r w:rsidRPr="00FA5208">
        <w:rPr>
          <w:rFonts w:eastAsia="Arial"/>
        </w:rPr>
        <w:t>3.5.6 Component Six: Communication/ Closing the Loop</w:t>
      </w:r>
      <w:bookmarkEnd w:id="124"/>
    </w:p>
    <w:p w14:paraId="3B305577" w14:textId="77777777" w:rsidR="003A4AC4" w:rsidRDefault="003A4AC4">
      <w:pPr>
        <w:ind w:left="720"/>
        <w:rPr>
          <w:rFonts w:eastAsia="Arial"/>
        </w:rPr>
      </w:pPr>
      <w:r w:rsidRPr="00FA5208">
        <w:rPr>
          <w:rFonts w:eastAsia="Arial"/>
        </w:rPr>
        <w:t>The Committee on Student Affairs will provide periodic reports to the Faculty Senate and to the Dean’s Office on its activities and outcomes. In addition, aggregate reports will be made periodically to the SOM educational committees and student body.</w:t>
      </w:r>
    </w:p>
    <w:p w14:paraId="655117C8" w14:textId="77777777" w:rsidR="00155D76" w:rsidRDefault="00155D76">
      <w:pPr>
        <w:ind w:left="720"/>
        <w:rPr>
          <w:rFonts w:eastAsia="Arial"/>
        </w:rPr>
      </w:pPr>
    </w:p>
    <w:p w14:paraId="4A80469D" w14:textId="77777777" w:rsidR="00155D76" w:rsidRPr="00155D76" w:rsidRDefault="00155D76" w:rsidP="00BD4496">
      <w:pPr>
        <w:pStyle w:val="Heading2"/>
        <w:rPr>
          <w:rFonts w:eastAsia="Arial"/>
        </w:rPr>
      </w:pPr>
      <w:bookmarkStart w:id="125" w:name="_Toc235520460"/>
      <w:r w:rsidRPr="00155D76">
        <w:rPr>
          <w:rFonts w:eastAsia="Arial"/>
        </w:rPr>
        <w:t>3.5.7 Retaliation and False Claims</w:t>
      </w:r>
      <w:bookmarkEnd w:id="125"/>
    </w:p>
    <w:p w14:paraId="3621DC10" w14:textId="77777777" w:rsidR="00155D76" w:rsidRPr="00155D76" w:rsidRDefault="00155D76" w:rsidP="00155D76">
      <w:pPr>
        <w:ind w:left="720"/>
        <w:rPr>
          <w:rFonts w:eastAsia="Arial"/>
          <w:b/>
        </w:rPr>
      </w:pPr>
      <w:r w:rsidRPr="00155D76">
        <w:rPr>
          <w:rFonts w:eastAsia="Arial"/>
        </w:rPr>
        <w:t>Retaliation against a person who reports, complains of, or provides information in a mistreatment investigation or proceeding is prohibited. Alleged retaliation will be subject to investigation and may result in disciplinary action up to and including termination or expulsion.</w:t>
      </w:r>
    </w:p>
    <w:p w14:paraId="4C042FEC" w14:textId="77777777" w:rsidR="00155D76" w:rsidRPr="00155D76" w:rsidRDefault="00155D76" w:rsidP="00155D76">
      <w:pPr>
        <w:ind w:left="720"/>
        <w:rPr>
          <w:rFonts w:eastAsia="Arial"/>
          <w:b/>
        </w:rPr>
      </w:pPr>
    </w:p>
    <w:p w14:paraId="57AF4FF8" w14:textId="77777777" w:rsidR="00155D76" w:rsidRPr="00155D76" w:rsidRDefault="00155D76" w:rsidP="00155D76">
      <w:pPr>
        <w:ind w:left="720"/>
        <w:rPr>
          <w:rFonts w:eastAsia="Arial"/>
          <w:b/>
        </w:rPr>
      </w:pPr>
      <w:r w:rsidRPr="00155D76">
        <w:rPr>
          <w:rFonts w:eastAsia="Arial"/>
        </w:rPr>
        <w:t>A person who knowingly makes false allegations of mistreatment, or who knowingly provides false information in a mistreatment investigation or proceeding, will be subject to disciplinary action (and, in the case of students, consistent with the Honor Code).</w:t>
      </w:r>
    </w:p>
    <w:p w14:paraId="7233C00B" w14:textId="39817436" w:rsidR="006447B1" w:rsidRPr="00BD4496" w:rsidRDefault="006447B1">
      <w:pPr>
        <w:rPr>
          <w:rFonts w:eastAsia="Arial"/>
          <w:b/>
        </w:rPr>
      </w:pPr>
      <w:r>
        <w:rPr>
          <w:rFonts w:eastAsia="Arial"/>
          <w:color w:val="000000"/>
        </w:rPr>
        <w:br w:type="page"/>
      </w:r>
    </w:p>
    <w:p w14:paraId="63AA059D"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4885AA6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5B6081" w14:textId="77777777" w:rsidR="003A4AC4" w:rsidRPr="00FA5208" w:rsidRDefault="003A4AC4">
            <w:pPr>
              <w:rPr>
                <w:rFonts w:eastAsia="Arial"/>
                <w:b/>
              </w:rPr>
            </w:pPr>
            <w:r w:rsidRPr="00FA5208">
              <w:rPr>
                <w:rFonts w:eastAsia="Arial"/>
                <w:b/>
                <w:color w:val="C00000"/>
              </w:rPr>
              <w:t>Policy/Section Title:</w:t>
            </w:r>
          </w:p>
          <w:p w14:paraId="3A920E1B" w14:textId="77777777" w:rsidR="003A4AC4" w:rsidRPr="00FA5208" w:rsidRDefault="003A4AC4">
            <w:pPr>
              <w:rPr>
                <w:rFonts w:eastAsia="Arial"/>
              </w:rPr>
            </w:pPr>
            <w:r w:rsidRPr="00FA5208">
              <w:rPr>
                <w:rFonts w:eastAsia="Arial"/>
              </w:rPr>
              <w:t>Academic Integrity</w:t>
            </w:r>
          </w:p>
        </w:tc>
        <w:tc>
          <w:tcPr>
            <w:tcW w:w="2448" w:type="dxa"/>
            <w:tcBorders>
              <w:top w:val="single" w:sz="12" w:space="0" w:color="000000"/>
              <w:left w:val="single" w:sz="12" w:space="0" w:color="000000"/>
              <w:bottom w:val="single" w:sz="12" w:space="0" w:color="000000"/>
              <w:right w:val="single" w:sz="12" w:space="0" w:color="000000"/>
            </w:tcBorders>
          </w:tcPr>
          <w:p w14:paraId="1033E21A" w14:textId="77777777" w:rsidR="003A4AC4" w:rsidRPr="00FA5208" w:rsidRDefault="003A4AC4">
            <w:pPr>
              <w:rPr>
                <w:rFonts w:eastAsia="Arial"/>
                <w:b/>
                <w:color w:val="C00000"/>
              </w:rPr>
            </w:pPr>
            <w:r w:rsidRPr="00FA5208">
              <w:rPr>
                <w:rFonts w:eastAsia="Arial"/>
                <w:b/>
                <w:color w:val="C00000"/>
              </w:rPr>
              <w:t xml:space="preserve">Policy/Section No.: </w:t>
            </w:r>
          </w:p>
          <w:p w14:paraId="3175AD14" w14:textId="77777777" w:rsidR="003A4AC4" w:rsidRPr="00FA5208" w:rsidRDefault="003A4AC4">
            <w:pPr>
              <w:rPr>
                <w:rFonts w:eastAsia="Arial"/>
              </w:rPr>
            </w:pPr>
            <w:r w:rsidRPr="00FA5208">
              <w:rPr>
                <w:rFonts w:eastAsia="Arial"/>
              </w:rPr>
              <w:t>3.6</w:t>
            </w:r>
          </w:p>
        </w:tc>
        <w:tc>
          <w:tcPr>
            <w:tcW w:w="2448" w:type="dxa"/>
            <w:tcBorders>
              <w:top w:val="single" w:sz="12" w:space="0" w:color="000000"/>
              <w:left w:val="single" w:sz="12" w:space="0" w:color="000000"/>
              <w:bottom w:val="single" w:sz="12" w:space="0" w:color="000000"/>
              <w:right w:val="single" w:sz="12" w:space="0" w:color="000000"/>
            </w:tcBorders>
          </w:tcPr>
          <w:p w14:paraId="0A7DA37F" w14:textId="77777777" w:rsidR="003A4AC4" w:rsidRPr="00FA5208" w:rsidRDefault="003A4AC4">
            <w:pPr>
              <w:rPr>
                <w:rFonts w:eastAsia="Arial"/>
                <w:b/>
                <w:color w:val="C00000"/>
              </w:rPr>
            </w:pPr>
            <w:r w:rsidRPr="00FA5208">
              <w:rPr>
                <w:rFonts w:eastAsia="Arial"/>
                <w:b/>
                <w:color w:val="C00000"/>
              </w:rPr>
              <w:t>Approval Date:</w:t>
            </w:r>
          </w:p>
          <w:p w14:paraId="10F600B4" w14:textId="77777777" w:rsidR="003A4AC4" w:rsidRPr="00FA5208" w:rsidRDefault="003A4AC4">
            <w:pPr>
              <w:rPr>
                <w:rFonts w:eastAsia="Arial"/>
              </w:rPr>
            </w:pPr>
            <w:r w:rsidRPr="00FA5208">
              <w:rPr>
                <w:rFonts w:eastAsia="Arial"/>
              </w:rPr>
              <w:t>August 4, 2025</w:t>
            </w:r>
          </w:p>
        </w:tc>
      </w:tr>
      <w:tr w:rsidR="003A4AC4" w:rsidRPr="00FA5208" w14:paraId="58BC316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AE6B696" w14:textId="77777777" w:rsidR="003A4AC4" w:rsidRPr="00FA5208" w:rsidRDefault="003A4AC4">
            <w:pPr>
              <w:rPr>
                <w:rFonts w:eastAsia="Arial"/>
                <w:b/>
                <w:color w:val="C00000"/>
              </w:rPr>
            </w:pPr>
            <w:r w:rsidRPr="00FA5208">
              <w:rPr>
                <w:rFonts w:eastAsia="Arial"/>
                <w:b/>
                <w:color w:val="C00000"/>
              </w:rPr>
              <w:t>Responsible Agents:</w:t>
            </w:r>
          </w:p>
          <w:p w14:paraId="0FF786CA" w14:textId="77777777" w:rsidR="003A4AC4" w:rsidRPr="00FA5208" w:rsidRDefault="003A4AC4" w:rsidP="003A4AC4">
            <w:pPr>
              <w:pStyle w:val="ListParagraph"/>
              <w:numPr>
                <w:ilvl w:val="0"/>
                <w:numId w:val="69"/>
              </w:numPr>
              <w:rPr>
                <w:rFonts w:eastAsia="Arial"/>
              </w:rPr>
            </w:pPr>
            <w:r w:rsidRPr="00FA5208">
              <w:rPr>
                <w:rFonts w:eastAsia="Arial"/>
              </w:rPr>
              <w:t>Office of Undergraduate Medical Education</w:t>
            </w:r>
          </w:p>
          <w:p w14:paraId="25FAB53F" w14:textId="77777777" w:rsidR="003A4AC4" w:rsidRPr="00FA5208" w:rsidRDefault="003A4AC4" w:rsidP="003A4AC4">
            <w:pPr>
              <w:pStyle w:val="ListParagraph"/>
              <w:numPr>
                <w:ilvl w:val="0"/>
                <w:numId w:val="69"/>
              </w:numPr>
              <w:rPr>
                <w:rFonts w:eastAsia="Arial"/>
              </w:rPr>
            </w:pPr>
            <w:r w:rsidRPr="00FA5208">
              <w:rPr>
                <w:rFonts w:eastAsia="Arial"/>
              </w:rPr>
              <w:t>Committee on Academic and Professional Progress</w:t>
            </w:r>
          </w:p>
          <w:p w14:paraId="1E07FEC4" w14:textId="77777777" w:rsidR="003A4AC4" w:rsidRPr="00FA5208" w:rsidRDefault="003A4AC4" w:rsidP="003A4AC4">
            <w:pPr>
              <w:pStyle w:val="ListParagraph"/>
              <w:numPr>
                <w:ilvl w:val="0"/>
                <w:numId w:val="6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3C5669E" w14:textId="77777777" w:rsidR="003A4AC4" w:rsidRPr="00FA5208" w:rsidRDefault="003A4AC4">
            <w:pPr>
              <w:rPr>
                <w:rFonts w:eastAsia="Arial"/>
                <w:b/>
                <w:color w:val="C00000"/>
              </w:rPr>
            </w:pPr>
            <w:r w:rsidRPr="00FA5208">
              <w:rPr>
                <w:rFonts w:eastAsia="Arial"/>
                <w:b/>
                <w:color w:val="C00000"/>
              </w:rPr>
              <w:t>Next Review Date:</w:t>
            </w:r>
          </w:p>
          <w:p w14:paraId="36FE84D4" w14:textId="24816C6D" w:rsidR="003A4AC4" w:rsidRPr="00FA5208" w:rsidRDefault="003A4AC4">
            <w:pPr>
              <w:rPr>
                <w:rFonts w:eastAsia="Arial"/>
              </w:rPr>
            </w:pPr>
            <w:r w:rsidRPr="00FA5208">
              <w:rPr>
                <w:rFonts w:eastAsia="Arial"/>
              </w:rPr>
              <w:t>August 1, 202</w:t>
            </w:r>
            <w:r w:rsidR="001F370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D3A9327" w14:textId="77777777" w:rsidR="003A4AC4" w:rsidRPr="00FA5208" w:rsidRDefault="003A4AC4">
            <w:pPr>
              <w:rPr>
                <w:rFonts w:eastAsia="Arial"/>
                <w:b/>
                <w:color w:val="C00000"/>
              </w:rPr>
            </w:pPr>
            <w:r w:rsidRPr="00FA5208">
              <w:rPr>
                <w:rFonts w:eastAsia="Arial"/>
                <w:b/>
                <w:color w:val="C00000"/>
              </w:rPr>
              <w:t xml:space="preserve">Revision Dates: </w:t>
            </w:r>
          </w:p>
          <w:p w14:paraId="2B2C2CB7" w14:textId="77777777" w:rsidR="003A4AC4" w:rsidRPr="00FA5208" w:rsidRDefault="003A4AC4">
            <w:pPr>
              <w:rPr>
                <w:rFonts w:eastAsia="Arial"/>
              </w:rPr>
            </w:pPr>
            <w:r w:rsidRPr="00FA5208">
              <w:rPr>
                <w:rFonts w:eastAsia="Arial"/>
              </w:rPr>
              <w:t>June 17, 2024</w:t>
            </w:r>
          </w:p>
        </w:tc>
      </w:tr>
      <w:tr w:rsidR="003A4AC4" w:rsidRPr="00FA5208" w14:paraId="4102438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BF72B0" w14:textId="77777777" w:rsidR="003A4AC4" w:rsidRPr="00FA5208" w:rsidRDefault="003A4AC4">
            <w:pPr>
              <w:rPr>
                <w:rFonts w:eastAsia="Arial"/>
                <w:b/>
                <w:color w:val="C00000"/>
              </w:rPr>
            </w:pPr>
            <w:r w:rsidRPr="00FA5208">
              <w:rPr>
                <w:rFonts w:eastAsia="Arial"/>
                <w:b/>
                <w:color w:val="C00000"/>
              </w:rPr>
              <w:t>Approved By:</w:t>
            </w:r>
          </w:p>
          <w:p w14:paraId="399FADF8"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DE1C960" w14:textId="77777777" w:rsidR="003A4AC4" w:rsidRPr="00FA5208" w:rsidRDefault="003A4AC4">
            <w:pPr>
              <w:rPr>
                <w:rFonts w:eastAsia="Arial"/>
                <w:b/>
                <w:color w:val="C00000"/>
              </w:rPr>
            </w:pPr>
            <w:r w:rsidRPr="00FA5208">
              <w:rPr>
                <w:rFonts w:eastAsia="Arial"/>
                <w:b/>
                <w:color w:val="C00000"/>
              </w:rPr>
              <w:t>Effective Date:</w:t>
            </w:r>
          </w:p>
          <w:p w14:paraId="19F7504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FCE8210" w14:textId="77777777" w:rsidR="003A4AC4" w:rsidRPr="00FA5208" w:rsidRDefault="003A4AC4">
            <w:pPr>
              <w:rPr>
                <w:rFonts w:eastAsia="Arial"/>
                <w:b/>
                <w:color w:val="C00000"/>
              </w:rPr>
            </w:pPr>
            <w:r w:rsidRPr="00FA5208">
              <w:rPr>
                <w:rFonts w:eastAsia="Arial"/>
                <w:b/>
                <w:color w:val="C00000"/>
              </w:rPr>
              <w:t>Applicability:</w:t>
            </w:r>
          </w:p>
          <w:p w14:paraId="70607F58" w14:textId="77777777" w:rsidR="003A4AC4" w:rsidRPr="00FA5208" w:rsidRDefault="003A4AC4">
            <w:pPr>
              <w:rPr>
                <w:rFonts w:eastAsia="Arial"/>
              </w:rPr>
            </w:pPr>
            <w:r w:rsidRPr="00FA5208">
              <w:rPr>
                <w:rFonts w:eastAsia="Arial"/>
              </w:rPr>
              <w:t>All medical students</w:t>
            </w:r>
          </w:p>
        </w:tc>
      </w:tr>
      <w:tr w:rsidR="003A4AC4" w:rsidRPr="00FA5208" w14:paraId="319EF6F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E4CBD7" w14:textId="77777777" w:rsidR="003A4AC4" w:rsidRPr="00FA5208" w:rsidRDefault="003A4AC4">
            <w:pPr>
              <w:rPr>
                <w:rFonts w:eastAsia="Arial"/>
                <w:b/>
                <w:color w:val="C00000"/>
              </w:rPr>
            </w:pPr>
            <w:r w:rsidRPr="00FA5208">
              <w:rPr>
                <w:rFonts w:eastAsia="Arial"/>
                <w:b/>
                <w:color w:val="C00000"/>
              </w:rPr>
              <w:t xml:space="preserve">Relevant LCME Standards: </w:t>
            </w:r>
          </w:p>
          <w:p w14:paraId="7A6CA303"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4B694DD" w14:textId="77777777" w:rsidR="003A4AC4" w:rsidRPr="00FA5208" w:rsidRDefault="003A4AC4">
            <w:pPr>
              <w:rPr>
                <w:rFonts w:eastAsia="Arial"/>
              </w:rPr>
            </w:pPr>
            <w:r w:rsidRPr="00FA5208">
              <w:rPr>
                <w:rFonts w:eastAsia="Arial"/>
                <w:b/>
                <w:color w:val="C00000"/>
              </w:rPr>
              <w:t xml:space="preserve">Dissemination: </w:t>
            </w:r>
            <w:r w:rsidRPr="00FA5208">
              <w:rPr>
                <w:rFonts w:eastAsia="Arial"/>
              </w:rPr>
              <w:t xml:space="preserve">Updated annually on </w:t>
            </w:r>
          </w:p>
          <w:p w14:paraId="5B79B5FB" w14:textId="77777777" w:rsidR="003A4AC4" w:rsidRPr="00FA5208" w:rsidRDefault="003A4AC4" w:rsidP="003A4AC4">
            <w:pPr>
              <w:pStyle w:val="ListParagraph"/>
              <w:numPr>
                <w:ilvl w:val="0"/>
                <w:numId w:val="70"/>
              </w:numPr>
              <w:rPr>
                <w:rFonts w:eastAsia="Arial"/>
                <w:b/>
              </w:rPr>
            </w:pPr>
            <w:r w:rsidRPr="00FA5208">
              <w:rPr>
                <w:rFonts w:eastAsia="Arial"/>
              </w:rPr>
              <w:t xml:space="preserve">UGME website: </w:t>
            </w:r>
            <w:hyperlink r:id="rId51" w:history="1">
              <w:r w:rsidRPr="00FA5208">
                <w:rPr>
                  <w:rStyle w:val="Hyperlink"/>
                  <w:rFonts w:eastAsia="Arial"/>
                </w:rPr>
                <w:t>https://renaissance.stonybrookmedicine.edu/ugme/policies</w:t>
              </w:r>
            </w:hyperlink>
          </w:p>
          <w:p w14:paraId="674733E6" w14:textId="77777777" w:rsidR="003A4AC4" w:rsidRPr="00FA5208" w:rsidRDefault="003A4AC4" w:rsidP="003A4AC4">
            <w:pPr>
              <w:pStyle w:val="ListParagraph"/>
              <w:numPr>
                <w:ilvl w:val="0"/>
                <w:numId w:val="70"/>
              </w:numPr>
              <w:rPr>
                <w:rFonts w:eastAsia="Arial"/>
                <w:b/>
              </w:rPr>
            </w:pPr>
            <w:r w:rsidRPr="00FA5208">
              <w:rPr>
                <w:rFonts w:eastAsia="Arial"/>
              </w:rPr>
              <w:t>Posted in each course syllabus on CBase</w:t>
            </w:r>
          </w:p>
        </w:tc>
      </w:tr>
    </w:tbl>
    <w:p w14:paraId="3A753799" w14:textId="77777777" w:rsidR="003A4AC4" w:rsidRPr="00FA5208" w:rsidRDefault="003A4AC4">
      <w:pPr>
        <w:rPr>
          <w:rFonts w:eastAsia="Arial"/>
          <w:b/>
          <w:color w:val="C00000"/>
        </w:rPr>
      </w:pPr>
    </w:p>
    <w:p w14:paraId="3DE2C891" w14:textId="77777777" w:rsidR="003A4AC4" w:rsidRPr="00FA5208" w:rsidRDefault="003A4AC4">
      <w:pPr>
        <w:rPr>
          <w:rFonts w:eastAsia="Arial"/>
          <w:b/>
          <w:color w:val="C00000"/>
        </w:rPr>
      </w:pPr>
      <w:r w:rsidRPr="00FA5208">
        <w:rPr>
          <w:rFonts w:eastAsia="Arial"/>
          <w:b/>
          <w:color w:val="C00000"/>
        </w:rPr>
        <w:t>POLICY:</w:t>
      </w:r>
    </w:p>
    <w:p w14:paraId="4035304D" w14:textId="77777777" w:rsidR="003A4AC4" w:rsidRPr="00FA5208" w:rsidRDefault="003A4AC4">
      <w:pPr>
        <w:rPr>
          <w:rFonts w:eastAsia="Arial"/>
          <w:b/>
        </w:rPr>
      </w:pPr>
    </w:p>
    <w:p w14:paraId="538ADAB4" w14:textId="77777777" w:rsidR="003A4AC4" w:rsidRPr="00FA5208" w:rsidRDefault="003A4AC4" w:rsidP="006447B1">
      <w:pPr>
        <w:pStyle w:val="Heading1"/>
        <w:rPr>
          <w:rFonts w:eastAsia="Arial"/>
        </w:rPr>
      </w:pPr>
      <w:bookmarkStart w:id="126" w:name="_Toc235520461"/>
      <w:r w:rsidRPr="00FA5208">
        <w:rPr>
          <w:rFonts w:eastAsia="Arial"/>
        </w:rPr>
        <w:t>3.6 Academic Integrity</w:t>
      </w:r>
      <w:bookmarkEnd w:id="126"/>
      <w:r w:rsidRPr="00FA5208">
        <w:rPr>
          <w:rFonts w:eastAsia="Arial"/>
        </w:rPr>
        <w:t xml:space="preserve"> </w:t>
      </w:r>
    </w:p>
    <w:p w14:paraId="10F51857" w14:textId="77777777" w:rsidR="003A4AC4" w:rsidRPr="00FA5208" w:rsidRDefault="003A4AC4">
      <w:pPr>
        <w:rPr>
          <w:rFonts w:eastAsia="Arial"/>
        </w:rPr>
      </w:pPr>
      <w:r w:rsidRPr="00FA5208">
        <w:rPr>
          <w:rFonts w:eastAsia="Arial"/>
        </w:rPr>
        <w:t>The fundamental values of academic integrity – honesty, trust, fairness, respect, responsibility, and courage – are of prime importance within the Renaissance School of Medicine and Stony Brook University communities. Every member of the RSOM community is expected to uphold and promote these communal standards.</w:t>
      </w:r>
    </w:p>
    <w:p w14:paraId="25B37921" w14:textId="77777777" w:rsidR="003A4AC4" w:rsidRPr="00FA5208" w:rsidRDefault="003A4AC4">
      <w:pPr>
        <w:ind w:left="720"/>
        <w:rPr>
          <w:rFonts w:eastAsia="Arial"/>
        </w:rPr>
      </w:pPr>
    </w:p>
    <w:p w14:paraId="713AB151" w14:textId="77777777" w:rsidR="003A4AC4" w:rsidRPr="00FA5208" w:rsidRDefault="003A4AC4">
      <w:pPr>
        <w:rPr>
          <w:rFonts w:eastAsia="Arial"/>
        </w:rPr>
      </w:pPr>
      <w:r w:rsidRPr="00FA5208">
        <w:rPr>
          <w:rFonts w:eastAsia="Arial"/>
        </w:rPr>
        <w:t>Academic dishonesty includes any act that is designed to obtain fraudulently, either for oneself or for someone else, academic credit, grades, or other recognition that is not properly earned or that adversely affects another's grade or misrepresents one's academic status. Breaches in academic integrity are taken seriously and will be referred to the appropriate student conduct committee.</w:t>
      </w:r>
    </w:p>
    <w:p w14:paraId="73B15175" w14:textId="77777777" w:rsidR="003A4AC4" w:rsidRPr="00FA5208" w:rsidRDefault="003A4AC4">
      <w:pPr>
        <w:rPr>
          <w:rFonts w:eastAsia="Arial"/>
        </w:rPr>
      </w:pPr>
    </w:p>
    <w:p w14:paraId="748ED808" w14:textId="77777777" w:rsidR="003A4AC4" w:rsidRPr="00FA5208" w:rsidRDefault="003A4AC4">
      <w:pPr>
        <w:rPr>
          <w:rFonts w:eastAsia="Arial"/>
        </w:rPr>
      </w:pPr>
      <w:r w:rsidRPr="00FA5208">
        <w:rPr>
          <w:rFonts w:eastAsia="Arial"/>
        </w:rPr>
        <w:t xml:space="preserve">In addition to these RSOM policies, all members of the RSOM community are expected to adhere to the </w:t>
      </w:r>
      <w:hyperlink r:id="rId52">
        <w:r w:rsidRPr="00FA5208">
          <w:rPr>
            <w:rFonts w:eastAsia="Arial"/>
            <w:color w:val="0000FF"/>
            <w:u w:val="single"/>
          </w:rPr>
          <w:t>Stony Brook University Academic Integrity Policies</w:t>
        </w:r>
      </w:hyperlink>
      <w:r w:rsidRPr="00FA5208">
        <w:rPr>
          <w:rFonts w:eastAsia="Arial"/>
        </w:rPr>
        <w:t>.</w:t>
      </w:r>
    </w:p>
    <w:p w14:paraId="2702A5B7" w14:textId="77777777" w:rsidR="003A4AC4" w:rsidRPr="00FA5208" w:rsidRDefault="003A4AC4">
      <w:pPr>
        <w:rPr>
          <w:rFonts w:eastAsia="Arial"/>
          <w:b/>
        </w:rPr>
      </w:pPr>
    </w:p>
    <w:p w14:paraId="2B9C2C3B" w14:textId="77777777" w:rsidR="003A4AC4" w:rsidRPr="00FA5208" w:rsidRDefault="003A4AC4" w:rsidP="006447B1">
      <w:pPr>
        <w:pStyle w:val="Heading2"/>
        <w:rPr>
          <w:rFonts w:eastAsia="Arial"/>
        </w:rPr>
      </w:pPr>
      <w:bookmarkStart w:id="127" w:name="_Toc235520462"/>
      <w:r w:rsidRPr="00FA5208">
        <w:rPr>
          <w:rFonts w:eastAsia="Arial"/>
        </w:rPr>
        <w:t>3.6.1 Cheating</w:t>
      </w:r>
      <w:bookmarkEnd w:id="127"/>
    </w:p>
    <w:p w14:paraId="2159A99A" w14:textId="77777777" w:rsidR="003A4AC4" w:rsidRPr="00FA5208" w:rsidRDefault="003A4AC4">
      <w:pPr>
        <w:ind w:left="720"/>
        <w:rPr>
          <w:rFonts w:eastAsia="Arial"/>
          <w:b/>
        </w:rPr>
      </w:pPr>
      <w:r w:rsidRPr="00FA5208">
        <w:rPr>
          <w:rFonts w:eastAsia="Arial"/>
        </w:rPr>
        <w:t>Dishonesty of any kind with respect to examinations, course assignments, alteration of records, or illegal possession of examinations shall be considered cheating. It is the responsibility of the student not only to abstain from cheating, but also to avoid the appearance of cheating and to guard against facilitating cheating by others. Students who cheat, and students who help others cheat, are equally culpable of academic dishonesty. Students must do everything possible to induce respect for the examining process and for honesty in the performance of assigned tasks in and out of class.</w:t>
      </w:r>
    </w:p>
    <w:p w14:paraId="07CC4E71" w14:textId="77777777" w:rsidR="003A4AC4" w:rsidRPr="00FA5208" w:rsidRDefault="003A4AC4">
      <w:pPr>
        <w:rPr>
          <w:rFonts w:eastAsia="Arial"/>
          <w:b/>
        </w:rPr>
      </w:pPr>
    </w:p>
    <w:p w14:paraId="43EA0231" w14:textId="77777777" w:rsidR="003A4AC4" w:rsidRPr="00FA5208" w:rsidRDefault="003A4AC4">
      <w:pPr>
        <w:rPr>
          <w:rFonts w:eastAsia="Arial"/>
          <w:b/>
        </w:rPr>
      </w:pPr>
      <w:r w:rsidRPr="00FA5208">
        <w:rPr>
          <w:rFonts w:eastAsia="Arial"/>
          <w:b/>
        </w:rPr>
        <w:br w:type="page"/>
      </w:r>
    </w:p>
    <w:p w14:paraId="0362F409" w14:textId="77777777" w:rsidR="003A4AC4" w:rsidRPr="00FA5208" w:rsidRDefault="003A4AC4" w:rsidP="006447B1">
      <w:pPr>
        <w:pStyle w:val="Heading2"/>
        <w:rPr>
          <w:rFonts w:eastAsia="Arial"/>
        </w:rPr>
      </w:pPr>
      <w:bookmarkStart w:id="128" w:name="_Toc235520463"/>
      <w:r w:rsidRPr="00FA5208">
        <w:rPr>
          <w:rFonts w:eastAsia="Arial"/>
        </w:rPr>
        <w:lastRenderedPageBreak/>
        <w:t>3.6.2 Fabrication</w:t>
      </w:r>
      <w:bookmarkEnd w:id="128"/>
    </w:p>
    <w:p w14:paraId="0638B5C5" w14:textId="77777777" w:rsidR="003A4AC4" w:rsidRPr="00FA5208" w:rsidRDefault="003A4AC4">
      <w:pPr>
        <w:ind w:left="720"/>
        <w:rPr>
          <w:rFonts w:eastAsia="Arial"/>
          <w:b/>
        </w:rPr>
      </w:pPr>
      <w:r w:rsidRPr="00FA5208">
        <w:rPr>
          <w:rFonts w:eastAsia="Arial"/>
        </w:rPr>
        <w:t>Students and professionals are expected to be honest in their representations of fact and not report as true information they do not know to be true, i.e., they are to report only what they know to have a basis in fact. Reporting false information in academic, research, or patient care settings is forbidden</w:t>
      </w:r>
      <w:r w:rsidRPr="00FA5208">
        <w:rPr>
          <w:rFonts w:eastAsia="Arial"/>
          <w:b/>
        </w:rPr>
        <w:t>.</w:t>
      </w:r>
    </w:p>
    <w:p w14:paraId="48A1F865" w14:textId="77777777" w:rsidR="003A4AC4" w:rsidRPr="00FA5208" w:rsidRDefault="003A4AC4">
      <w:pPr>
        <w:rPr>
          <w:rFonts w:eastAsia="Arial"/>
          <w:b/>
        </w:rPr>
      </w:pPr>
    </w:p>
    <w:p w14:paraId="08C30C84" w14:textId="77777777" w:rsidR="003A4AC4" w:rsidRPr="00FA5208" w:rsidRDefault="003A4AC4" w:rsidP="006447B1">
      <w:pPr>
        <w:pStyle w:val="Heading2"/>
        <w:rPr>
          <w:rFonts w:eastAsia="Arial"/>
        </w:rPr>
      </w:pPr>
      <w:bookmarkStart w:id="129" w:name="_Toc235520464"/>
      <w:r w:rsidRPr="00FA5208">
        <w:rPr>
          <w:rFonts w:eastAsia="Arial"/>
        </w:rPr>
        <w:t>3.6.3 Plagiarism</w:t>
      </w:r>
      <w:bookmarkEnd w:id="129"/>
    </w:p>
    <w:p w14:paraId="3DC3E4EB" w14:textId="77777777" w:rsidR="003A4AC4" w:rsidRPr="00FA5208" w:rsidRDefault="003A4AC4">
      <w:pPr>
        <w:ind w:left="720"/>
        <w:rPr>
          <w:rFonts w:eastAsia="Arial"/>
        </w:rPr>
      </w:pPr>
      <w:r w:rsidRPr="00FA5208">
        <w:rPr>
          <w:rFonts w:eastAsia="Arial"/>
        </w:rPr>
        <w:t>Honesty requires full acknowledgement of any words, data, ideas, or materials taken from others and used for one’s own written, graphic, or oral use. Any student who fails to give credit for words, data, ideas, or materials taken from other sources, including artificial intelligence (AI) platforms, is guilty of plagiarism whether intentional or unintentional.</w:t>
      </w:r>
    </w:p>
    <w:p w14:paraId="1F31D15B" w14:textId="77777777" w:rsidR="003A4AC4" w:rsidRPr="00FA5208" w:rsidRDefault="003A4AC4">
      <w:pPr>
        <w:ind w:left="720"/>
        <w:rPr>
          <w:rFonts w:eastAsia="Arial"/>
        </w:rPr>
      </w:pPr>
    </w:p>
    <w:p w14:paraId="55395C8F" w14:textId="77777777" w:rsidR="003A4AC4" w:rsidRPr="00FA5208" w:rsidRDefault="003A4AC4">
      <w:pPr>
        <w:ind w:left="720"/>
        <w:rPr>
          <w:rFonts w:eastAsia="Arial"/>
        </w:rPr>
      </w:pPr>
      <w:r w:rsidRPr="00FA5208">
        <w:rPr>
          <w:rFonts w:eastAsia="Arial"/>
        </w:rPr>
        <w:t>The language or ideas taken from others may range from isolated formulas, sentences, or paragraphs to entire sections of books, periodical articles, speeches, or the writings of others. Plagiarism also includes offering someone else's work as one's own or submitting, without acknowledgment, materials assembled or collected by others (including AI) in the form of projects or collections. Additional information about Plagiarism is available to students in CBase and at various orientation programs.</w:t>
      </w:r>
    </w:p>
    <w:p w14:paraId="14A0C540" w14:textId="77777777" w:rsidR="003A4AC4" w:rsidRPr="00FA5208" w:rsidRDefault="003A4AC4">
      <w:pPr>
        <w:rPr>
          <w:rFonts w:eastAsia="Arial"/>
          <w:b/>
        </w:rPr>
      </w:pPr>
    </w:p>
    <w:p w14:paraId="76BBDFEB" w14:textId="77777777" w:rsidR="003A4AC4" w:rsidRPr="00FA5208" w:rsidRDefault="003A4AC4" w:rsidP="006447B1">
      <w:pPr>
        <w:pStyle w:val="Heading2"/>
        <w:rPr>
          <w:rFonts w:eastAsia="Arial"/>
        </w:rPr>
      </w:pPr>
      <w:bookmarkStart w:id="130" w:name="_Toc235520465"/>
      <w:r w:rsidRPr="00FA5208">
        <w:rPr>
          <w:rFonts w:eastAsia="Arial"/>
        </w:rPr>
        <w:t>3.6.4 Scientific Misconduct</w:t>
      </w:r>
      <w:bookmarkEnd w:id="130"/>
    </w:p>
    <w:p w14:paraId="208A3901" w14:textId="77777777" w:rsidR="003A4AC4" w:rsidRPr="00FA5208" w:rsidRDefault="003A4AC4">
      <w:pPr>
        <w:ind w:left="720"/>
        <w:rPr>
          <w:rFonts w:eastAsia="Arial"/>
          <w:b/>
        </w:rPr>
      </w:pPr>
      <w:r w:rsidRPr="00FA5208">
        <w:rPr>
          <w:rFonts w:eastAsia="Arial"/>
        </w:rPr>
        <w:t xml:space="preserve">Students involved in research are expected to conduct themselves according to the highest standards of scientific integrity. Anyone conducting research involving human subjects is required to undergo training in the ethical conduct of human subjects research and have their research protocol reviewed and approved by the </w:t>
      </w:r>
      <w:hyperlink r:id="rId53" w:history="1">
        <w:r w:rsidRPr="00FA5208">
          <w:rPr>
            <w:rStyle w:val="Hyperlink"/>
            <w:rFonts w:eastAsia="Arial"/>
          </w:rPr>
          <w:t>Stony Brook University Institutional Review Board</w:t>
        </w:r>
      </w:hyperlink>
      <w:r w:rsidRPr="00FA5208">
        <w:rPr>
          <w:rFonts w:eastAsia="Arial"/>
        </w:rPr>
        <w:t xml:space="preserve">. Similarly, anyone conducting animal research must have their research protocol reviewed and approved by the </w:t>
      </w:r>
      <w:hyperlink r:id="rId54" w:history="1">
        <w:r w:rsidRPr="00FA5208">
          <w:rPr>
            <w:rStyle w:val="Hyperlink"/>
            <w:rFonts w:eastAsia="Arial"/>
          </w:rPr>
          <w:t>Stony Brook Institutional Animal Use and Care Committee</w:t>
        </w:r>
      </w:hyperlink>
      <w:r w:rsidRPr="00FA5208">
        <w:rPr>
          <w:rFonts w:eastAsia="Arial"/>
        </w:rPr>
        <w:t xml:space="preserve"> (IACUC).</w:t>
      </w:r>
    </w:p>
    <w:p w14:paraId="71B98DF0" w14:textId="77777777" w:rsidR="003A4AC4" w:rsidRPr="00FA5208" w:rsidRDefault="003A4AC4">
      <w:pPr>
        <w:rPr>
          <w:rFonts w:eastAsia="Arial"/>
          <w:b/>
        </w:rPr>
      </w:pPr>
    </w:p>
    <w:p w14:paraId="76872154" w14:textId="77777777" w:rsidR="003A4AC4" w:rsidRPr="00FA5208" w:rsidRDefault="003A4AC4" w:rsidP="006447B1">
      <w:pPr>
        <w:pStyle w:val="Heading2"/>
        <w:rPr>
          <w:rFonts w:eastAsia="Arial"/>
        </w:rPr>
      </w:pPr>
      <w:bookmarkStart w:id="131" w:name="_Toc235520466"/>
      <w:r w:rsidRPr="00FA5208">
        <w:rPr>
          <w:rFonts w:eastAsia="Arial"/>
        </w:rPr>
        <w:t>3.6.5 Appropriate Identification</w:t>
      </w:r>
      <w:bookmarkEnd w:id="131"/>
    </w:p>
    <w:p w14:paraId="39167825" w14:textId="77777777" w:rsidR="003A4AC4" w:rsidRPr="00FA5208" w:rsidRDefault="003A4AC4">
      <w:pPr>
        <w:ind w:left="720"/>
        <w:rPr>
          <w:rFonts w:eastAsia="Arial"/>
          <w:b/>
        </w:rPr>
      </w:pPr>
      <w:r w:rsidRPr="00FA5208">
        <w:rPr>
          <w:rFonts w:eastAsia="Arial"/>
        </w:rPr>
        <w:t>It is improper for medical students to present themselves to patients or others as licensed physicians. In the clinical setting, students must wear, in a highly visible location, an official Stony Brook Medicine name badge which shows their name and photo as identification as a medical student. This badge should be worn in conjunction with additional name badges given to students at off-campus clinical training or research sites.</w:t>
      </w:r>
    </w:p>
    <w:p w14:paraId="2E0BFB2F" w14:textId="77777777" w:rsidR="003A4AC4" w:rsidRPr="00FA5208" w:rsidRDefault="003A4AC4">
      <w:pPr>
        <w:rPr>
          <w:rFonts w:eastAsia="Arial"/>
        </w:rPr>
      </w:pPr>
    </w:p>
    <w:p w14:paraId="5221A711" w14:textId="6837EEA8" w:rsidR="006447B1" w:rsidRDefault="006447B1">
      <w:pPr>
        <w:rPr>
          <w:rFonts w:eastAsia="Arial"/>
          <w:color w:val="000000"/>
        </w:rPr>
      </w:pPr>
      <w:r>
        <w:rPr>
          <w:rFonts w:eastAsia="Arial"/>
          <w:color w:val="000000"/>
        </w:rPr>
        <w:br w:type="page"/>
      </w:r>
    </w:p>
    <w:p w14:paraId="44CB8437"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44D96D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0132744" w14:textId="77777777" w:rsidR="003A4AC4" w:rsidRPr="00FA5208" w:rsidRDefault="003A4AC4">
            <w:pPr>
              <w:rPr>
                <w:rFonts w:eastAsia="Arial"/>
                <w:b/>
              </w:rPr>
            </w:pPr>
            <w:r w:rsidRPr="00FA5208">
              <w:rPr>
                <w:rFonts w:eastAsia="Arial"/>
                <w:b/>
                <w:color w:val="C00000"/>
              </w:rPr>
              <w:t>Policy/Section Title:</w:t>
            </w:r>
          </w:p>
          <w:p w14:paraId="29D651B8" w14:textId="77777777" w:rsidR="003A4AC4" w:rsidRPr="00FA5208" w:rsidRDefault="003A4AC4">
            <w:pPr>
              <w:rPr>
                <w:rFonts w:eastAsia="Arial"/>
              </w:rPr>
            </w:pPr>
            <w:r w:rsidRPr="00FA5208">
              <w:rPr>
                <w:rFonts w:eastAsia="Arial"/>
              </w:rPr>
              <w:t>Student Use of Generative AI</w:t>
            </w:r>
          </w:p>
        </w:tc>
        <w:tc>
          <w:tcPr>
            <w:tcW w:w="2448" w:type="dxa"/>
            <w:tcBorders>
              <w:top w:val="single" w:sz="12" w:space="0" w:color="000000"/>
              <w:left w:val="single" w:sz="12" w:space="0" w:color="000000"/>
              <w:bottom w:val="single" w:sz="12" w:space="0" w:color="000000"/>
              <w:right w:val="single" w:sz="12" w:space="0" w:color="000000"/>
            </w:tcBorders>
          </w:tcPr>
          <w:p w14:paraId="1E09B69E" w14:textId="77777777" w:rsidR="003A4AC4" w:rsidRPr="00FA5208" w:rsidRDefault="003A4AC4">
            <w:pPr>
              <w:rPr>
                <w:rFonts w:eastAsia="Arial"/>
                <w:b/>
                <w:color w:val="C00000"/>
              </w:rPr>
            </w:pPr>
            <w:r w:rsidRPr="00FA5208">
              <w:rPr>
                <w:rFonts w:eastAsia="Arial"/>
                <w:b/>
                <w:color w:val="C00000"/>
              </w:rPr>
              <w:t xml:space="preserve">Policy/Section No.: </w:t>
            </w:r>
          </w:p>
          <w:p w14:paraId="75AF9CC5" w14:textId="77777777" w:rsidR="003A4AC4" w:rsidRPr="00FA5208" w:rsidRDefault="003A4AC4">
            <w:pPr>
              <w:rPr>
                <w:rFonts w:eastAsia="Arial"/>
              </w:rPr>
            </w:pPr>
            <w:r w:rsidRPr="00FA5208">
              <w:rPr>
                <w:rFonts w:eastAsia="Arial"/>
              </w:rPr>
              <w:t>3.7</w:t>
            </w:r>
          </w:p>
        </w:tc>
        <w:tc>
          <w:tcPr>
            <w:tcW w:w="2448" w:type="dxa"/>
            <w:tcBorders>
              <w:top w:val="single" w:sz="12" w:space="0" w:color="000000"/>
              <w:left w:val="single" w:sz="12" w:space="0" w:color="000000"/>
              <w:bottom w:val="single" w:sz="12" w:space="0" w:color="000000"/>
              <w:right w:val="single" w:sz="12" w:space="0" w:color="000000"/>
            </w:tcBorders>
          </w:tcPr>
          <w:p w14:paraId="6D1E1572" w14:textId="77777777" w:rsidR="003A4AC4" w:rsidRPr="00FA5208" w:rsidRDefault="003A4AC4">
            <w:pPr>
              <w:rPr>
                <w:rFonts w:eastAsia="Arial"/>
                <w:b/>
                <w:color w:val="C00000"/>
              </w:rPr>
            </w:pPr>
            <w:r w:rsidRPr="00FA5208">
              <w:rPr>
                <w:rFonts w:eastAsia="Arial"/>
                <w:b/>
                <w:color w:val="C00000"/>
              </w:rPr>
              <w:t>Approval Date:</w:t>
            </w:r>
          </w:p>
          <w:p w14:paraId="36299533" w14:textId="77777777" w:rsidR="003A4AC4" w:rsidRPr="00FA5208" w:rsidRDefault="003A4AC4">
            <w:pPr>
              <w:rPr>
                <w:rFonts w:eastAsia="Arial"/>
              </w:rPr>
            </w:pPr>
            <w:r w:rsidRPr="00FA5208">
              <w:rPr>
                <w:rFonts w:eastAsia="Arial"/>
              </w:rPr>
              <w:t>August 4, 2025</w:t>
            </w:r>
          </w:p>
        </w:tc>
      </w:tr>
      <w:tr w:rsidR="003A4AC4" w:rsidRPr="00FA5208" w14:paraId="5297312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F9FF990" w14:textId="77777777" w:rsidR="003A4AC4" w:rsidRPr="00FA5208" w:rsidRDefault="003A4AC4">
            <w:pPr>
              <w:rPr>
                <w:rFonts w:eastAsia="Arial"/>
                <w:b/>
                <w:color w:val="C00000"/>
              </w:rPr>
            </w:pPr>
            <w:r w:rsidRPr="00FA5208">
              <w:rPr>
                <w:rFonts w:eastAsia="Arial"/>
                <w:b/>
                <w:color w:val="C00000"/>
              </w:rPr>
              <w:t>Responsible Agents:</w:t>
            </w:r>
          </w:p>
          <w:p w14:paraId="1735EC25" w14:textId="77777777" w:rsidR="003A4AC4" w:rsidRPr="00FA5208" w:rsidRDefault="003A4AC4" w:rsidP="003A4AC4">
            <w:pPr>
              <w:pStyle w:val="ListParagraph"/>
              <w:numPr>
                <w:ilvl w:val="0"/>
                <w:numId w:val="72"/>
              </w:numPr>
              <w:rPr>
                <w:rFonts w:eastAsia="Arial"/>
              </w:rPr>
            </w:pPr>
            <w:r w:rsidRPr="00FA5208">
              <w:rPr>
                <w:rFonts w:eastAsia="Arial"/>
              </w:rPr>
              <w:t>Office of Undergraduate Medical Education</w:t>
            </w:r>
          </w:p>
          <w:p w14:paraId="0AB11153" w14:textId="77777777" w:rsidR="003A4AC4" w:rsidRPr="00FA5208" w:rsidRDefault="003A4AC4" w:rsidP="003A4AC4">
            <w:pPr>
              <w:pStyle w:val="ListParagraph"/>
              <w:numPr>
                <w:ilvl w:val="0"/>
                <w:numId w:val="72"/>
              </w:numPr>
              <w:rPr>
                <w:rFonts w:eastAsia="Arial"/>
              </w:rPr>
            </w:pPr>
            <w:r w:rsidRPr="00FA5208">
              <w:rPr>
                <w:rFonts w:eastAsia="Arial"/>
              </w:rPr>
              <w:t>Committee on Academic and Professional Progress</w:t>
            </w:r>
          </w:p>
          <w:p w14:paraId="45F25460" w14:textId="77777777" w:rsidR="003A4AC4" w:rsidRPr="00FA5208" w:rsidRDefault="003A4AC4" w:rsidP="003A4AC4">
            <w:pPr>
              <w:pStyle w:val="ListParagraph"/>
              <w:numPr>
                <w:ilvl w:val="0"/>
                <w:numId w:val="7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C9BBBB1" w14:textId="77777777" w:rsidR="003A4AC4" w:rsidRPr="00FA5208" w:rsidRDefault="003A4AC4">
            <w:pPr>
              <w:rPr>
                <w:rFonts w:eastAsia="Arial"/>
                <w:b/>
                <w:color w:val="C00000"/>
              </w:rPr>
            </w:pPr>
            <w:r w:rsidRPr="00FA5208">
              <w:rPr>
                <w:rFonts w:eastAsia="Arial"/>
                <w:b/>
                <w:color w:val="C00000"/>
              </w:rPr>
              <w:t>Next Review Date:</w:t>
            </w:r>
          </w:p>
          <w:p w14:paraId="7D7C66D0" w14:textId="74A5AAB4" w:rsidR="003A4AC4" w:rsidRPr="00FA5208" w:rsidRDefault="003A4AC4">
            <w:pPr>
              <w:rPr>
                <w:rFonts w:eastAsia="Arial"/>
              </w:rPr>
            </w:pPr>
            <w:r w:rsidRPr="00FA5208">
              <w:rPr>
                <w:rFonts w:eastAsia="Arial"/>
              </w:rPr>
              <w:t>May 1, 202</w:t>
            </w:r>
            <w:r w:rsidR="001F370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88140F6" w14:textId="77777777" w:rsidR="003A4AC4" w:rsidRPr="00FA5208" w:rsidRDefault="003A4AC4">
            <w:pPr>
              <w:rPr>
                <w:rFonts w:eastAsia="Arial"/>
                <w:b/>
                <w:color w:val="C00000"/>
              </w:rPr>
            </w:pPr>
            <w:r w:rsidRPr="00FA5208">
              <w:rPr>
                <w:rFonts w:eastAsia="Arial"/>
                <w:b/>
                <w:color w:val="C00000"/>
              </w:rPr>
              <w:t xml:space="preserve">Revision Dates: </w:t>
            </w:r>
          </w:p>
          <w:p w14:paraId="01A5D98A" w14:textId="77777777" w:rsidR="003A4AC4" w:rsidRPr="00FA5208" w:rsidRDefault="003A4AC4">
            <w:pPr>
              <w:rPr>
                <w:rFonts w:eastAsia="Arial"/>
              </w:rPr>
            </w:pPr>
            <w:r w:rsidRPr="00FA5208">
              <w:rPr>
                <w:rFonts w:eastAsia="Arial"/>
              </w:rPr>
              <w:t>May 1, 2025</w:t>
            </w:r>
          </w:p>
        </w:tc>
      </w:tr>
      <w:tr w:rsidR="003A4AC4" w:rsidRPr="00FA5208" w14:paraId="601DE38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44F9CA" w14:textId="77777777" w:rsidR="003A4AC4" w:rsidRPr="00FA5208" w:rsidRDefault="003A4AC4">
            <w:pPr>
              <w:rPr>
                <w:rFonts w:eastAsia="Arial"/>
                <w:b/>
                <w:color w:val="C00000"/>
              </w:rPr>
            </w:pPr>
            <w:r w:rsidRPr="00FA5208">
              <w:rPr>
                <w:rFonts w:eastAsia="Arial"/>
                <w:b/>
                <w:color w:val="C00000"/>
              </w:rPr>
              <w:t>Approved By:</w:t>
            </w:r>
          </w:p>
          <w:p w14:paraId="2A2F72CE"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9541A0E" w14:textId="77777777" w:rsidR="003A4AC4" w:rsidRPr="00FA5208" w:rsidRDefault="003A4AC4">
            <w:pPr>
              <w:rPr>
                <w:rFonts w:eastAsia="Arial"/>
                <w:b/>
                <w:color w:val="C00000"/>
              </w:rPr>
            </w:pPr>
            <w:r w:rsidRPr="00FA5208">
              <w:rPr>
                <w:rFonts w:eastAsia="Arial"/>
                <w:b/>
                <w:color w:val="C00000"/>
              </w:rPr>
              <w:t>Effective Date:</w:t>
            </w:r>
          </w:p>
          <w:p w14:paraId="2A788765"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CEEEE5A" w14:textId="77777777" w:rsidR="003A4AC4" w:rsidRPr="00FA5208" w:rsidRDefault="003A4AC4">
            <w:pPr>
              <w:rPr>
                <w:rFonts w:eastAsia="Arial"/>
                <w:b/>
                <w:color w:val="C00000"/>
              </w:rPr>
            </w:pPr>
            <w:r w:rsidRPr="00FA5208">
              <w:rPr>
                <w:rFonts w:eastAsia="Arial"/>
                <w:b/>
                <w:color w:val="C00000"/>
              </w:rPr>
              <w:t>Applicability:</w:t>
            </w:r>
          </w:p>
          <w:p w14:paraId="253AE989" w14:textId="77777777" w:rsidR="003A4AC4" w:rsidRPr="00FA5208" w:rsidRDefault="003A4AC4">
            <w:pPr>
              <w:rPr>
                <w:rFonts w:eastAsia="Arial"/>
              </w:rPr>
            </w:pPr>
            <w:r w:rsidRPr="00FA5208">
              <w:rPr>
                <w:rFonts w:eastAsia="Arial"/>
              </w:rPr>
              <w:t>All Medical Students</w:t>
            </w:r>
          </w:p>
        </w:tc>
      </w:tr>
      <w:tr w:rsidR="003A4AC4" w:rsidRPr="00FA5208" w14:paraId="3489756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5AF1CDE" w14:textId="77777777" w:rsidR="003A4AC4" w:rsidRPr="00FA5208" w:rsidRDefault="003A4AC4">
            <w:pPr>
              <w:rPr>
                <w:rFonts w:eastAsia="Arial"/>
                <w:b/>
                <w:color w:val="C00000"/>
              </w:rPr>
            </w:pPr>
            <w:r w:rsidRPr="00FA5208">
              <w:rPr>
                <w:rFonts w:eastAsia="Arial"/>
                <w:b/>
                <w:color w:val="C00000"/>
              </w:rPr>
              <w:t xml:space="preserve">Relevant LCME Standards: </w:t>
            </w:r>
          </w:p>
          <w:p w14:paraId="59F35487" w14:textId="77777777" w:rsidR="003A4AC4" w:rsidRPr="00FA5208" w:rsidRDefault="003A4AC4">
            <w:pPr>
              <w:rPr>
                <w:rFonts w:eastAsia="Arial"/>
                <w:b/>
                <w:color w:val="C00000"/>
              </w:rPr>
            </w:pPr>
            <w:r w:rsidRPr="00FA5208">
              <w:rPr>
                <w:rFonts w:eastAsia="Arial"/>
              </w:rPr>
              <w:t>3.5 Learning Environment/Professionalism</w:t>
            </w:r>
          </w:p>
        </w:tc>
        <w:tc>
          <w:tcPr>
            <w:tcW w:w="4896" w:type="dxa"/>
            <w:gridSpan w:val="2"/>
            <w:tcBorders>
              <w:top w:val="single" w:sz="12" w:space="0" w:color="000000"/>
              <w:left w:val="single" w:sz="12" w:space="0" w:color="000000"/>
              <w:bottom w:val="single" w:sz="12" w:space="0" w:color="000000"/>
              <w:right w:val="single" w:sz="12" w:space="0" w:color="000000"/>
            </w:tcBorders>
          </w:tcPr>
          <w:p w14:paraId="66FE9DD3" w14:textId="77777777" w:rsidR="003A4AC4" w:rsidRPr="00FA5208" w:rsidRDefault="003A4AC4">
            <w:pPr>
              <w:rPr>
                <w:rFonts w:eastAsia="Arial"/>
              </w:rPr>
            </w:pPr>
            <w:r w:rsidRPr="00FA5208">
              <w:rPr>
                <w:rFonts w:eastAsia="Arial"/>
                <w:b/>
                <w:color w:val="C00000"/>
              </w:rPr>
              <w:t xml:space="preserve">Dissemination: </w:t>
            </w:r>
          </w:p>
          <w:p w14:paraId="50F99F3D"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55" w:history="1">
              <w:r w:rsidRPr="00FA5208">
                <w:rPr>
                  <w:rStyle w:val="Hyperlink"/>
                  <w:rFonts w:eastAsia="Arial"/>
                </w:rPr>
                <w:t>https://renaissance.stonybrookmedicine.edu/ugme/policies</w:t>
              </w:r>
            </w:hyperlink>
          </w:p>
          <w:p w14:paraId="135EBD1B"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18699390" w14:textId="77777777" w:rsidR="003A4AC4" w:rsidRPr="00FA5208" w:rsidRDefault="003A4AC4">
      <w:pPr>
        <w:rPr>
          <w:rFonts w:eastAsia="Arial"/>
          <w:b/>
          <w:color w:val="C00000"/>
        </w:rPr>
      </w:pPr>
    </w:p>
    <w:p w14:paraId="254EB60F" w14:textId="77777777" w:rsidR="003A4AC4" w:rsidRPr="00FA5208" w:rsidRDefault="003A4AC4">
      <w:pPr>
        <w:rPr>
          <w:rFonts w:eastAsia="Arial"/>
          <w:b/>
          <w:color w:val="C00000"/>
        </w:rPr>
      </w:pPr>
      <w:r w:rsidRPr="00FA5208">
        <w:rPr>
          <w:rFonts w:eastAsia="Arial"/>
          <w:b/>
          <w:color w:val="C00000"/>
        </w:rPr>
        <w:t>POLICY:</w:t>
      </w:r>
    </w:p>
    <w:p w14:paraId="57AB2082" w14:textId="77777777" w:rsidR="003A4AC4" w:rsidRPr="00FA5208" w:rsidRDefault="003A4AC4">
      <w:pPr>
        <w:rPr>
          <w:rFonts w:eastAsia="Arial"/>
          <w:b/>
        </w:rPr>
      </w:pPr>
    </w:p>
    <w:p w14:paraId="5B0B0ADE" w14:textId="77777777" w:rsidR="003A4AC4" w:rsidRPr="00FA5208" w:rsidRDefault="003A4AC4" w:rsidP="006447B1">
      <w:pPr>
        <w:pStyle w:val="Heading1"/>
        <w:rPr>
          <w:rFonts w:eastAsia="Arial"/>
        </w:rPr>
      </w:pPr>
      <w:bookmarkStart w:id="132" w:name="_Toc235520467"/>
      <w:r w:rsidRPr="00FA5208">
        <w:rPr>
          <w:rFonts w:eastAsia="Arial"/>
        </w:rPr>
        <w:t>3.7 Student Use of Generative AI</w:t>
      </w:r>
      <w:bookmarkEnd w:id="132"/>
    </w:p>
    <w:p w14:paraId="51ACD937" w14:textId="77777777" w:rsidR="003A4AC4" w:rsidRPr="00FA5208" w:rsidRDefault="003A4AC4" w:rsidP="006447B1">
      <w:pPr>
        <w:pStyle w:val="Heading2"/>
        <w:rPr>
          <w:rFonts w:eastAsia="Arial"/>
        </w:rPr>
      </w:pPr>
      <w:bookmarkStart w:id="133" w:name="_Toc235520468"/>
      <w:r w:rsidRPr="00FA5208">
        <w:rPr>
          <w:rFonts w:eastAsia="Arial"/>
        </w:rPr>
        <w:t>3.7.1 Introduction</w:t>
      </w:r>
      <w:bookmarkEnd w:id="133"/>
    </w:p>
    <w:p w14:paraId="6F15E267" w14:textId="77777777" w:rsidR="003A4AC4" w:rsidRPr="00FA5208" w:rsidRDefault="003A4AC4" w:rsidP="00F355CC">
      <w:pPr>
        <w:ind w:left="720"/>
        <w:rPr>
          <w:rFonts w:eastAsia="Arial"/>
        </w:rPr>
      </w:pPr>
      <w:r w:rsidRPr="00FA5208">
        <w:rPr>
          <w:rFonts w:eastAsia="Arial"/>
        </w:rPr>
        <w:t>Generative artificial intelligence (AI) refers to computer-based tools capable of producing text, images, and other media in response to user prompts. Examples include ChatGPT, Bard, Bing AI, and others. While some AI tools (e.g., Grammarly) are designed to support student learning by providing suggestions on their own writing, more advanced generative AI tools can generate and revise text independently, potentially completing parts—or all—of an assignment or research task on behalf of the student.</w:t>
      </w:r>
    </w:p>
    <w:p w14:paraId="359B77F0" w14:textId="77777777" w:rsidR="003A4AC4" w:rsidRPr="00FA5208" w:rsidRDefault="003A4AC4" w:rsidP="00F355CC">
      <w:pPr>
        <w:ind w:left="720"/>
        <w:rPr>
          <w:rFonts w:eastAsia="Arial"/>
        </w:rPr>
      </w:pPr>
    </w:p>
    <w:p w14:paraId="28550908" w14:textId="77777777" w:rsidR="003A4AC4" w:rsidRPr="00FA5208" w:rsidRDefault="003A4AC4" w:rsidP="00F355CC">
      <w:pPr>
        <w:ind w:left="720"/>
        <w:rPr>
          <w:rFonts w:eastAsia="Arial"/>
        </w:rPr>
      </w:pPr>
      <w:r w:rsidRPr="00FA5208">
        <w:rPr>
          <w:rFonts w:eastAsia="Arial"/>
        </w:rPr>
        <w:t>The use of such tools raises important questions about academic integrity and may undermine the achievement of key learning objectives. This policy provides guidance on acceptable student use of generative AI in courses and research activities.</w:t>
      </w:r>
    </w:p>
    <w:p w14:paraId="61483F63" w14:textId="77777777" w:rsidR="003A4AC4" w:rsidRPr="00FA5208" w:rsidRDefault="003A4AC4" w:rsidP="00F355CC">
      <w:pPr>
        <w:rPr>
          <w:rFonts w:eastAsia="Arial"/>
        </w:rPr>
      </w:pPr>
    </w:p>
    <w:p w14:paraId="2BB49DBF" w14:textId="77777777" w:rsidR="003A4AC4" w:rsidRPr="00FA5208" w:rsidRDefault="003A4AC4" w:rsidP="006447B1">
      <w:pPr>
        <w:pStyle w:val="Heading2"/>
        <w:rPr>
          <w:rFonts w:eastAsia="Arial"/>
        </w:rPr>
      </w:pPr>
      <w:bookmarkStart w:id="134" w:name="_Toc235520469"/>
      <w:r w:rsidRPr="00FA5208">
        <w:rPr>
          <w:rFonts w:eastAsia="Arial"/>
        </w:rPr>
        <w:t>3.7.2 Policy Statement</w:t>
      </w:r>
      <w:bookmarkEnd w:id="134"/>
    </w:p>
    <w:p w14:paraId="4B1467A0" w14:textId="77777777" w:rsidR="003A4AC4" w:rsidRPr="00FA5208" w:rsidRDefault="003A4AC4" w:rsidP="00F355CC">
      <w:pPr>
        <w:ind w:left="720"/>
        <w:rPr>
          <w:rFonts w:eastAsia="Arial"/>
        </w:rPr>
      </w:pPr>
      <w:r w:rsidRPr="00FA5208">
        <w:rPr>
          <w:rFonts w:eastAsia="Arial"/>
        </w:rPr>
        <w:t>The use of generative AI by students for course assignments, assessments, or research is at the discretion of the faculty course director or research supervisor. Accordingly:</w:t>
      </w:r>
    </w:p>
    <w:p w14:paraId="68D84AA7" w14:textId="77777777" w:rsidR="003A4AC4" w:rsidRPr="00FA5208" w:rsidRDefault="003A4AC4" w:rsidP="00F355CC">
      <w:pPr>
        <w:rPr>
          <w:rFonts w:eastAsia="Arial"/>
        </w:rPr>
      </w:pPr>
    </w:p>
    <w:p w14:paraId="4CB4C73A" w14:textId="77777777" w:rsidR="003A4AC4" w:rsidRPr="00FA5208" w:rsidRDefault="003A4AC4" w:rsidP="003A4AC4">
      <w:pPr>
        <w:pStyle w:val="ListParagraph"/>
        <w:numPr>
          <w:ilvl w:val="0"/>
          <w:numId w:val="71"/>
        </w:numPr>
        <w:rPr>
          <w:rFonts w:eastAsia="Arial"/>
        </w:rPr>
      </w:pPr>
      <w:r w:rsidRPr="00FA5208">
        <w:rPr>
          <w:rFonts w:eastAsia="Arial"/>
        </w:rPr>
        <w:t>All faculty must include clear guidance in their course syllabi or research expectations regarding whether and how generative AI may be used.</w:t>
      </w:r>
    </w:p>
    <w:p w14:paraId="4E4BDEC0" w14:textId="77777777" w:rsidR="003A4AC4" w:rsidRPr="00FA5208" w:rsidRDefault="003A4AC4" w:rsidP="003A4AC4">
      <w:pPr>
        <w:pStyle w:val="ListParagraph"/>
        <w:numPr>
          <w:ilvl w:val="0"/>
          <w:numId w:val="71"/>
        </w:numPr>
        <w:rPr>
          <w:rFonts w:eastAsia="Arial"/>
        </w:rPr>
      </w:pPr>
      <w:r w:rsidRPr="00FA5208">
        <w:rPr>
          <w:rFonts w:eastAsia="Arial"/>
        </w:rPr>
        <w:t>When generative AI is permitted, faculty should clearly state:</w:t>
      </w:r>
    </w:p>
    <w:p w14:paraId="4FAD4E0E" w14:textId="77777777" w:rsidR="003A4AC4" w:rsidRPr="00FA5208" w:rsidRDefault="003A4AC4" w:rsidP="003A4AC4">
      <w:pPr>
        <w:pStyle w:val="ListParagraph"/>
        <w:numPr>
          <w:ilvl w:val="1"/>
          <w:numId w:val="71"/>
        </w:numPr>
        <w:rPr>
          <w:rFonts w:eastAsia="Arial"/>
        </w:rPr>
      </w:pPr>
      <w:r w:rsidRPr="00FA5208">
        <w:rPr>
          <w:rFonts w:eastAsia="Arial"/>
        </w:rPr>
        <w:t>Which tools may be used.</w:t>
      </w:r>
    </w:p>
    <w:p w14:paraId="469854EA" w14:textId="77777777" w:rsidR="003A4AC4" w:rsidRPr="00FA5208" w:rsidRDefault="003A4AC4" w:rsidP="003A4AC4">
      <w:pPr>
        <w:pStyle w:val="ListParagraph"/>
        <w:numPr>
          <w:ilvl w:val="1"/>
          <w:numId w:val="71"/>
        </w:numPr>
        <w:rPr>
          <w:rFonts w:eastAsia="Arial"/>
        </w:rPr>
      </w:pPr>
      <w:r w:rsidRPr="00FA5208">
        <w:rPr>
          <w:rFonts w:eastAsia="Arial"/>
        </w:rPr>
        <w:t>In what contexts or assignments use is allowed.</w:t>
      </w:r>
    </w:p>
    <w:p w14:paraId="5CFE6913" w14:textId="77777777" w:rsidR="003A4AC4" w:rsidRPr="00FA5208" w:rsidRDefault="003A4AC4" w:rsidP="003A4AC4">
      <w:pPr>
        <w:pStyle w:val="ListParagraph"/>
        <w:numPr>
          <w:ilvl w:val="1"/>
          <w:numId w:val="71"/>
        </w:numPr>
        <w:rPr>
          <w:rFonts w:eastAsia="Arial"/>
        </w:rPr>
      </w:pPr>
      <w:r w:rsidRPr="00FA5208">
        <w:rPr>
          <w:rFonts w:eastAsia="Arial"/>
        </w:rPr>
        <w:t>What kind of documentation or acknowledgment is required.</w:t>
      </w:r>
    </w:p>
    <w:p w14:paraId="2711F677" w14:textId="77777777" w:rsidR="003A4AC4" w:rsidRPr="00FA5208" w:rsidRDefault="003A4AC4" w:rsidP="00F355CC">
      <w:pPr>
        <w:rPr>
          <w:rFonts w:eastAsia="Arial"/>
        </w:rPr>
      </w:pPr>
    </w:p>
    <w:p w14:paraId="7728F0AB" w14:textId="77777777" w:rsidR="003A4AC4" w:rsidRPr="00FA5208" w:rsidRDefault="003A4AC4" w:rsidP="00F355CC">
      <w:pPr>
        <w:ind w:left="720"/>
        <w:rPr>
          <w:rFonts w:eastAsia="Arial"/>
        </w:rPr>
      </w:pPr>
      <w:r w:rsidRPr="00FA5208">
        <w:rPr>
          <w:rFonts w:eastAsia="Arial"/>
        </w:rPr>
        <w:lastRenderedPageBreak/>
        <w:t>Students are ultimately responsible for the accuracy, integrity, and appropriateness of any work they submit that involves generative AI tools. This includes evaluating the validity of AI-generated content and citing it properly, as appropriate.</w:t>
      </w:r>
    </w:p>
    <w:p w14:paraId="78A5CE39" w14:textId="77777777" w:rsidR="003A4AC4" w:rsidRPr="00FA5208" w:rsidRDefault="003A4AC4" w:rsidP="00F355CC">
      <w:pPr>
        <w:ind w:left="720"/>
        <w:rPr>
          <w:rFonts w:eastAsia="Arial"/>
        </w:rPr>
      </w:pPr>
    </w:p>
    <w:p w14:paraId="0BE55586" w14:textId="77777777" w:rsidR="003A4AC4" w:rsidRPr="00FA5208" w:rsidRDefault="003A4AC4" w:rsidP="009F31FE">
      <w:pPr>
        <w:pStyle w:val="Heading2"/>
        <w:rPr>
          <w:rFonts w:eastAsia="Arial"/>
        </w:rPr>
      </w:pPr>
      <w:bookmarkStart w:id="135" w:name="_Toc235520470"/>
      <w:r w:rsidRPr="00FA5208">
        <w:rPr>
          <w:rFonts w:eastAsia="Arial"/>
        </w:rPr>
        <w:t xml:space="preserve">3.7.3 Sample </w:t>
      </w:r>
      <w:proofErr w:type="gramStart"/>
      <w:r w:rsidRPr="00FA5208">
        <w:rPr>
          <w:rFonts w:eastAsia="Arial"/>
        </w:rPr>
        <w:t>Policy Language</w:t>
      </w:r>
      <w:proofErr w:type="gramEnd"/>
      <w:r w:rsidRPr="00FA5208">
        <w:rPr>
          <w:rFonts w:eastAsia="Arial"/>
        </w:rPr>
        <w:t xml:space="preserve"> for Faculty Use</w:t>
      </w:r>
      <w:bookmarkEnd w:id="135"/>
    </w:p>
    <w:p w14:paraId="780EB00C" w14:textId="77777777" w:rsidR="003A4AC4" w:rsidRPr="00FA5208" w:rsidRDefault="003A4AC4" w:rsidP="00F355CC">
      <w:pPr>
        <w:ind w:left="720"/>
        <w:rPr>
          <w:rFonts w:eastAsia="Arial"/>
        </w:rPr>
      </w:pPr>
      <w:r w:rsidRPr="00FA5208">
        <w:rPr>
          <w:rFonts w:eastAsia="Arial"/>
        </w:rPr>
        <w:t>The following examples are provided as sample language that faculty may adapt to their needs. These are not formal institutional policies but are meant to support consistent and transparent communication.</w:t>
      </w:r>
    </w:p>
    <w:p w14:paraId="6684A94E" w14:textId="77777777" w:rsidR="003A4AC4" w:rsidRPr="00FA5208" w:rsidRDefault="003A4AC4" w:rsidP="00F355CC">
      <w:pPr>
        <w:ind w:left="720"/>
        <w:rPr>
          <w:rFonts w:eastAsia="Arial"/>
        </w:rPr>
      </w:pPr>
    </w:p>
    <w:p w14:paraId="0A5FF360" w14:textId="77777777" w:rsidR="003A4AC4" w:rsidRPr="00FA5208" w:rsidRDefault="003A4AC4" w:rsidP="00F355CC">
      <w:pPr>
        <w:ind w:left="720" w:firstLine="720"/>
        <w:rPr>
          <w:rFonts w:eastAsia="Arial"/>
          <w:b/>
          <w:bCs/>
        </w:rPr>
      </w:pPr>
      <w:r w:rsidRPr="00FA5208">
        <w:rPr>
          <w:rFonts w:eastAsia="Arial"/>
          <w:b/>
          <w:bCs/>
        </w:rPr>
        <w:t>Maximally Restrictive Policy</w:t>
      </w:r>
    </w:p>
    <w:p w14:paraId="1E085BC8" w14:textId="77777777" w:rsidR="003A4AC4" w:rsidRPr="00FA5208" w:rsidRDefault="003A4AC4" w:rsidP="00F355CC">
      <w:pPr>
        <w:ind w:left="1440"/>
        <w:rPr>
          <w:rFonts w:eastAsia="Arial"/>
        </w:rPr>
      </w:pPr>
      <w:r w:rsidRPr="00FA5208">
        <w:rPr>
          <w:rFonts w:eastAsia="Arial"/>
        </w:rPr>
        <w:t>All submitted work must be entirely the student’s own. The use of generative AI tools—including but not limited to ChatGPT, CoPilot, or Grammarly’s generative AI features—is not permitted at any stage of the assignment or research process.</w:t>
      </w:r>
    </w:p>
    <w:p w14:paraId="41B5BA15" w14:textId="77777777" w:rsidR="003A4AC4" w:rsidRPr="00FA5208" w:rsidRDefault="003A4AC4" w:rsidP="00F355CC">
      <w:pPr>
        <w:ind w:left="1440"/>
        <w:rPr>
          <w:rFonts w:eastAsia="Arial"/>
        </w:rPr>
      </w:pPr>
    </w:p>
    <w:p w14:paraId="73B09AD5" w14:textId="77777777" w:rsidR="003A4AC4" w:rsidRPr="00FA5208" w:rsidRDefault="003A4AC4" w:rsidP="00F355CC">
      <w:pPr>
        <w:ind w:left="720" w:firstLine="720"/>
        <w:rPr>
          <w:rFonts w:eastAsia="Arial"/>
          <w:b/>
          <w:bCs/>
        </w:rPr>
      </w:pPr>
      <w:r w:rsidRPr="00FA5208">
        <w:rPr>
          <w:rFonts w:eastAsia="Arial"/>
          <w:b/>
          <w:bCs/>
        </w:rPr>
        <w:t>Fully Permissive Policy</w:t>
      </w:r>
    </w:p>
    <w:p w14:paraId="5930CA19" w14:textId="77777777" w:rsidR="003A4AC4" w:rsidRPr="00FA5208" w:rsidRDefault="003A4AC4" w:rsidP="00F355CC">
      <w:pPr>
        <w:ind w:left="1440"/>
        <w:rPr>
          <w:rFonts w:eastAsia="Arial"/>
        </w:rPr>
      </w:pPr>
      <w:r w:rsidRPr="00FA5208">
        <w:rPr>
          <w:rFonts w:eastAsia="Arial"/>
        </w:rPr>
        <w:t>Students are encouraged to use generative AI tools such as ChatGPT, CoPilot, or Grammarly’s generative AI features to support their learning and work. Any use of these tools must be clearly documented and cited. Students are responsible for verifying the accuracy and relevance of any AI-generated content submitted.</w:t>
      </w:r>
    </w:p>
    <w:p w14:paraId="3FC61080" w14:textId="77777777" w:rsidR="003A4AC4" w:rsidRPr="00FA5208" w:rsidRDefault="003A4AC4" w:rsidP="00F355CC">
      <w:pPr>
        <w:rPr>
          <w:rFonts w:eastAsia="Arial"/>
        </w:rPr>
      </w:pPr>
    </w:p>
    <w:p w14:paraId="2C73DC29" w14:textId="77777777" w:rsidR="003A4AC4" w:rsidRPr="00FA5208" w:rsidRDefault="003A4AC4" w:rsidP="00F355CC">
      <w:pPr>
        <w:ind w:left="720" w:firstLine="720"/>
        <w:rPr>
          <w:rFonts w:eastAsia="Arial"/>
          <w:b/>
          <w:bCs/>
        </w:rPr>
      </w:pPr>
      <w:r w:rsidRPr="00FA5208">
        <w:rPr>
          <w:rFonts w:eastAsia="Arial"/>
          <w:b/>
          <w:bCs/>
        </w:rPr>
        <w:t>Mixed-use Policy</w:t>
      </w:r>
    </w:p>
    <w:p w14:paraId="73D1ECAE" w14:textId="77777777" w:rsidR="003A4AC4" w:rsidRPr="00FA5208" w:rsidRDefault="003A4AC4" w:rsidP="00F355CC">
      <w:pPr>
        <w:ind w:left="1440"/>
        <w:rPr>
          <w:rFonts w:eastAsia="Arial"/>
        </w:rPr>
      </w:pPr>
      <w:r w:rsidRPr="00FA5208">
        <w:rPr>
          <w:rFonts w:eastAsia="Arial"/>
        </w:rPr>
        <w:t>Students may use generative AI tools such as ChatGPT, CoPilot, or Grammarly’s generative AI features only for assignments or research activities explicitly designated by the course director or supervisor. Unless otherwise noted, AI use is not permitted. Any permitted use must be documented and appropriately cited. Students remain responsible for the quality and integrity of all submitted work.</w:t>
      </w:r>
    </w:p>
    <w:p w14:paraId="5C2E6F54" w14:textId="77777777" w:rsidR="003A4AC4" w:rsidRPr="00FA5208" w:rsidRDefault="003A4AC4"/>
    <w:p w14:paraId="356CF7F5" w14:textId="7B6BDAC5" w:rsidR="009F31FE" w:rsidRDefault="009F31FE">
      <w:pPr>
        <w:rPr>
          <w:rFonts w:eastAsia="Arial"/>
          <w:color w:val="000000"/>
        </w:rPr>
      </w:pPr>
      <w:r>
        <w:rPr>
          <w:rFonts w:eastAsia="Arial"/>
          <w:color w:val="000000"/>
        </w:rPr>
        <w:br w:type="page"/>
      </w:r>
    </w:p>
    <w:p w14:paraId="73B4BFB5"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0E77B2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07154D6" w14:textId="77777777" w:rsidR="003A4AC4" w:rsidRPr="00FA5208" w:rsidRDefault="003A4AC4">
            <w:pPr>
              <w:rPr>
                <w:rFonts w:eastAsia="Arial"/>
                <w:b/>
              </w:rPr>
            </w:pPr>
            <w:r w:rsidRPr="00FA5208">
              <w:rPr>
                <w:rFonts w:eastAsia="Arial"/>
                <w:b/>
                <w:color w:val="C00000"/>
              </w:rPr>
              <w:t>Policy/Section Title:</w:t>
            </w:r>
          </w:p>
          <w:p w14:paraId="06D05FA0" w14:textId="77777777" w:rsidR="003A4AC4" w:rsidRPr="00FA5208" w:rsidRDefault="003A4AC4">
            <w:pPr>
              <w:rPr>
                <w:rFonts w:eastAsia="Arial"/>
              </w:rPr>
            </w:pPr>
            <w:r w:rsidRPr="00FA5208">
              <w:rPr>
                <w:rFonts w:eastAsia="Arial"/>
              </w:rPr>
              <w:t>Communication</w:t>
            </w:r>
          </w:p>
        </w:tc>
        <w:tc>
          <w:tcPr>
            <w:tcW w:w="2448" w:type="dxa"/>
            <w:tcBorders>
              <w:top w:val="single" w:sz="12" w:space="0" w:color="000000"/>
              <w:left w:val="single" w:sz="12" w:space="0" w:color="000000"/>
              <w:bottom w:val="single" w:sz="12" w:space="0" w:color="000000"/>
              <w:right w:val="single" w:sz="12" w:space="0" w:color="000000"/>
            </w:tcBorders>
          </w:tcPr>
          <w:p w14:paraId="02F1345A" w14:textId="77777777" w:rsidR="003A4AC4" w:rsidRPr="00FA5208" w:rsidRDefault="003A4AC4">
            <w:pPr>
              <w:rPr>
                <w:rFonts w:eastAsia="Arial"/>
                <w:b/>
                <w:color w:val="C00000"/>
              </w:rPr>
            </w:pPr>
            <w:r w:rsidRPr="00FA5208">
              <w:rPr>
                <w:rFonts w:eastAsia="Arial"/>
                <w:b/>
                <w:color w:val="C00000"/>
              </w:rPr>
              <w:t xml:space="preserve">Policy/Section No.: </w:t>
            </w:r>
          </w:p>
          <w:p w14:paraId="7A720F26" w14:textId="77777777" w:rsidR="003A4AC4" w:rsidRPr="00FA5208" w:rsidRDefault="003A4AC4">
            <w:pPr>
              <w:rPr>
                <w:rFonts w:eastAsia="Arial"/>
              </w:rPr>
            </w:pPr>
            <w:r w:rsidRPr="00FA5208">
              <w:rPr>
                <w:rFonts w:eastAsia="Arial"/>
              </w:rPr>
              <w:t>4.1</w:t>
            </w:r>
          </w:p>
        </w:tc>
        <w:tc>
          <w:tcPr>
            <w:tcW w:w="2448" w:type="dxa"/>
            <w:tcBorders>
              <w:top w:val="single" w:sz="12" w:space="0" w:color="000000"/>
              <w:left w:val="single" w:sz="12" w:space="0" w:color="000000"/>
              <w:bottom w:val="single" w:sz="12" w:space="0" w:color="000000"/>
              <w:right w:val="single" w:sz="12" w:space="0" w:color="000000"/>
            </w:tcBorders>
          </w:tcPr>
          <w:p w14:paraId="04BC1654" w14:textId="77777777" w:rsidR="003A4AC4" w:rsidRPr="00FA5208" w:rsidRDefault="003A4AC4">
            <w:pPr>
              <w:rPr>
                <w:rFonts w:eastAsia="Arial"/>
                <w:b/>
                <w:color w:val="C00000"/>
              </w:rPr>
            </w:pPr>
            <w:r w:rsidRPr="00FA5208">
              <w:rPr>
                <w:rFonts w:eastAsia="Arial"/>
                <w:b/>
                <w:color w:val="C00000"/>
              </w:rPr>
              <w:t>Approval Date:</w:t>
            </w:r>
          </w:p>
          <w:p w14:paraId="3EB13FC0" w14:textId="77777777" w:rsidR="003A4AC4" w:rsidRPr="00FA5208" w:rsidRDefault="003A4AC4">
            <w:pPr>
              <w:rPr>
                <w:rFonts w:eastAsia="Arial"/>
              </w:rPr>
            </w:pPr>
            <w:r w:rsidRPr="00FA5208">
              <w:rPr>
                <w:rFonts w:eastAsia="Arial"/>
              </w:rPr>
              <w:t>August 4, 2025</w:t>
            </w:r>
          </w:p>
        </w:tc>
      </w:tr>
      <w:tr w:rsidR="003A4AC4" w:rsidRPr="00FA5208" w14:paraId="49656F6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6D1955" w14:textId="77777777" w:rsidR="003A4AC4" w:rsidRPr="00FA5208" w:rsidRDefault="003A4AC4">
            <w:pPr>
              <w:rPr>
                <w:rFonts w:eastAsia="Arial"/>
                <w:b/>
                <w:color w:val="C00000"/>
              </w:rPr>
            </w:pPr>
            <w:r w:rsidRPr="00FA5208">
              <w:rPr>
                <w:rFonts w:eastAsia="Arial"/>
                <w:b/>
                <w:color w:val="C00000"/>
              </w:rPr>
              <w:t>Responsible Agents:</w:t>
            </w:r>
          </w:p>
          <w:p w14:paraId="63719D41" w14:textId="77777777" w:rsidR="003A4AC4" w:rsidRPr="00FA5208" w:rsidRDefault="003A4AC4" w:rsidP="003A4AC4">
            <w:pPr>
              <w:pStyle w:val="ListParagraph"/>
              <w:numPr>
                <w:ilvl w:val="0"/>
                <w:numId w:val="74"/>
              </w:numPr>
              <w:rPr>
                <w:rFonts w:eastAsia="Arial"/>
              </w:rPr>
            </w:pPr>
            <w:r w:rsidRPr="00FA5208">
              <w:rPr>
                <w:rFonts w:eastAsia="Arial"/>
              </w:rPr>
              <w:t>Office of Undergraduate Medical Education</w:t>
            </w:r>
          </w:p>
          <w:p w14:paraId="18AABC7A" w14:textId="77777777" w:rsidR="003A4AC4" w:rsidRPr="00FA5208" w:rsidRDefault="003A4AC4" w:rsidP="003A4AC4">
            <w:pPr>
              <w:pStyle w:val="ListParagraph"/>
              <w:numPr>
                <w:ilvl w:val="0"/>
                <w:numId w:val="7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90D6371" w14:textId="77777777" w:rsidR="003A4AC4" w:rsidRPr="00FA5208" w:rsidRDefault="003A4AC4">
            <w:pPr>
              <w:rPr>
                <w:rFonts w:eastAsia="Arial"/>
                <w:b/>
                <w:color w:val="C00000"/>
              </w:rPr>
            </w:pPr>
            <w:r w:rsidRPr="00FA5208">
              <w:rPr>
                <w:rFonts w:eastAsia="Arial"/>
                <w:b/>
                <w:color w:val="C00000"/>
              </w:rPr>
              <w:t>Next Review Date:</w:t>
            </w:r>
          </w:p>
          <w:p w14:paraId="41ACDF0F" w14:textId="58EF078D" w:rsidR="003A4AC4" w:rsidRPr="00FA5208" w:rsidRDefault="003A4AC4">
            <w:pPr>
              <w:rPr>
                <w:rFonts w:eastAsia="Arial"/>
              </w:rPr>
            </w:pPr>
            <w:r w:rsidRPr="00FA5208">
              <w:rPr>
                <w:rFonts w:eastAsia="Arial"/>
              </w:rPr>
              <w:t>August 1, 202</w:t>
            </w:r>
            <w:r w:rsidR="002F713C">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FF629B4" w14:textId="77777777" w:rsidR="003A4AC4" w:rsidRPr="00FA5208" w:rsidRDefault="003A4AC4">
            <w:pPr>
              <w:rPr>
                <w:rFonts w:eastAsia="Arial"/>
                <w:b/>
                <w:color w:val="C00000"/>
              </w:rPr>
            </w:pPr>
            <w:r w:rsidRPr="00FA5208">
              <w:rPr>
                <w:rFonts w:eastAsia="Arial"/>
                <w:b/>
                <w:color w:val="C00000"/>
              </w:rPr>
              <w:t xml:space="preserve">Revision Dates: </w:t>
            </w:r>
          </w:p>
          <w:p w14:paraId="41AA9D68" w14:textId="77777777" w:rsidR="003A4AC4" w:rsidRPr="00FA5208" w:rsidRDefault="003A4AC4">
            <w:pPr>
              <w:rPr>
                <w:rFonts w:eastAsia="Arial"/>
              </w:rPr>
            </w:pPr>
            <w:r w:rsidRPr="00FA5208">
              <w:rPr>
                <w:rFonts w:eastAsia="Arial"/>
              </w:rPr>
              <w:t>June 17, 2024</w:t>
            </w:r>
          </w:p>
        </w:tc>
      </w:tr>
      <w:tr w:rsidR="003A4AC4" w:rsidRPr="00FA5208" w14:paraId="68C05E1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36FAD57" w14:textId="77777777" w:rsidR="003A4AC4" w:rsidRPr="00FA5208" w:rsidRDefault="003A4AC4">
            <w:pPr>
              <w:rPr>
                <w:rFonts w:eastAsia="Arial"/>
                <w:b/>
                <w:color w:val="C00000"/>
              </w:rPr>
            </w:pPr>
            <w:r w:rsidRPr="00FA5208">
              <w:rPr>
                <w:rFonts w:eastAsia="Arial"/>
                <w:b/>
                <w:color w:val="C00000"/>
              </w:rPr>
              <w:t>Approved By:</w:t>
            </w:r>
          </w:p>
          <w:p w14:paraId="7E59C42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C745C4" w14:textId="77777777" w:rsidR="003A4AC4" w:rsidRPr="00FA5208" w:rsidRDefault="003A4AC4">
            <w:pPr>
              <w:rPr>
                <w:rFonts w:eastAsia="Arial"/>
                <w:b/>
                <w:color w:val="C00000"/>
              </w:rPr>
            </w:pPr>
            <w:r w:rsidRPr="00FA5208">
              <w:rPr>
                <w:rFonts w:eastAsia="Arial"/>
                <w:b/>
                <w:color w:val="C00000"/>
              </w:rPr>
              <w:t>Effective Date:</w:t>
            </w:r>
          </w:p>
          <w:p w14:paraId="7BCC473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6D41E95" w14:textId="77777777" w:rsidR="003A4AC4" w:rsidRPr="00FA5208" w:rsidRDefault="003A4AC4">
            <w:pPr>
              <w:rPr>
                <w:rFonts w:eastAsia="Arial"/>
                <w:b/>
                <w:color w:val="C00000"/>
              </w:rPr>
            </w:pPr>
            <w:r w:rsidRPr="00FA5208">
              <w:rPr>
                <w:rFonts w:eastAsia="Arial"/>
                <w:b/>
                <w:color w:val="C00000"/>
              </w:rPr>
              <w:t>Applicability:</w:t>
            </w:r>
          </w:p>
          <w:p w14:paraId="72A616AA" w14:textId="77777777" w:rsidR="003A4AC4" w:rsidRPr="00FA5208" w:rsidRDefault="003A4AC4">
            <w:pPr>
              <w:rPr>
                <w:rFonts w:eastAsia="Arial"/>
              </w:rPr>
            </w:pPr>
            <w:r w:rsidRPr="00FA5208">
              <w:rPr>
                <w:rFonts w:eastAsia="Arial"/>
              </w:rPr>
              <w:t>All medical students</w:t>
            </w:r>
          </w:p>
        </w:tc>
      </w:tr>
      <w:tr w:rsidR="003A4AC4" w:rsidRPr="00FA5208" w14:paraId="54BA2F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E736CF" w14:textId="77777777" w:rsidR="003A4AC4" w:rsidRPr="00FA5208" w:rsidRDefault="003A4AC4">
            <w:pPr>
              <w:rPr>
                <w:rFonts w:eastAsia="Arial"/>
                <w:b/>
                <w:color w:val="C00000"/>
              </w:rPr>
            </w:pPr>
            <w:r w:rsidRPr="00FA5208">
              <w:rPr>
                <w:rFonts w:eastAsia="Arial"/>
                <w:b/>
                <w:color w:val="C00000"/>
              </w:rPr>
              <w:t xml:space="preserve">Relevant LCME Standards: </w:t>
            </w:r>
          </w:p>
          <w:p w14:paraId="5F2E667C"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121E813C" w14:textId="77777777" w:rsidR="003A4AC4" w:rsidRPr="00FA5208" w:rsidRDefault="003A4AC4">
            <w:pPr>
              <w:rPr>
                <w:rFonts w:eastAsia="Arial"/>
                <w:b/>
                <w:color w:val="C00000"/>
              </w:rPr>
            </w:pPr>
            <w:r w:rsidRPr="00FA5208">
              <w:rPr>
                <w:rFonts w:eastAsia="Arial"/>
                <w:b/>
                <w:color w:val="C00000"/>
              </w:rPr>
              <w:t xml:space="preserve">Dissemination: </w:t>
            </w:r>
          </w:p>
          <w:p w14:paraId="37509AA3" w14:textId="77777777" w:rsidR="003A4AC4" w:rsidRPr="00FA5208" w:rsidRDefault="003A4AC4" w:rsidP="003A4AC4">
            <w:pPr>
              <w:pStyle w:val="ListParagraph"/>
              <w:numPr>
                <w:ilvl w:val="0"/>
                <w:numId w:val="75"/>
              </w:numPr>
              <w:rPr>
                <w:rFonts w:eastAsia="Arial"/>
                <w:b/>
              </w:rPr>
            </w:pPr>
            <w:r w:rsidRPr="00FA5208">
              <w:rPr>
                <w:rFonts w:eastAsia="Arial"/>
              </w:rPr>
              <w:t xml:space="preserve">UGME website: </w:t>
            </w:r>
            <w:hyperlink r:id="rId56" w:history="1">
              <w:r w:rsidRPr="00FA5208">
                <w:rPr>
                  <w:rStyle w:val="Hyperlink"/>
                  <w:rFonts w:eastAsia="Arial"/>
                </w:rPr>
                <w:t>https://renaissance.stonybrookmedicine.edu/ugme/policies</w:t>
              </w:r>
            </w:hyperlink>
          </w:p>
          <w:p w14:paraId="2A492FC4" w14:textId="77777777" w:rsidR="003A4AC4" w:rsidRPr="00FA5208" w:rsidRDefault="003A4AC4" w:rsidP="003A4AC4">
            <w:pPr>
              <w:pStyle w:val="ListParagraph"/>
              <w:numPr>
                <w:ilvl w:val="0"/>
                <w:numId w:val="75"/>
              </w:numPr>
              <w:rPr>
                <w:rFonts w:eastAsia="Arial"/>
                <w:b/>
              </w:rPr>
            </w:pPr>
            <w:r w:rsidRPr="00FA5208">
              <w:rPr>
                <w:rFonts w:eastAsia="Arial"/>
              </w:rPr>
              <w:t>Presented in Transition to Medical School</w:t>
            </w:r>
          </w:p>
        </w:tc>
      </w:tr>
    </w:tbl>
    <w:p w14:paraId="5EE8335F" w14:textId="77777777" w:rsidR="003A4AC4" w:rsidRPr="00FA5208" w:rsidRDefault="003A4AC4">
      <w:pPr>
        <w:rPr>
          <w:rFonts w:eastAsia="Arial"/>
          <w:b/>
          <w:color w:val="C00000"/>
        </w:rPr>
      </w:pPr>
    </w:p>
    <w:p w14:paraId="0D07A6A5" w14:textId="77777777" w:rsidR="003A4AC4" w:rsidRPr="00FA5208" w:rsidRDefault="003A4AC4">
      <w:pPr>
        <w:rPr>
          <w:rFonts w:eastAsia="Arial"/>
          <w:b/>
          <w:color w:val="C00000"/>
        </w:rPr>
      </w:pPr>
      <w:r w:rsidRPr="00FA5208">
        <w:rPr>
          <w:rFonts w:eastAsia="Arial"/>
          <w:b/>
          <w:color w:val="C00000"/>
        </w:rPr>
        <w:t>POLICY:</w:t>
      </w:r>
    </w:p>
    <w:p w14:paraId="7990C754" w14:textId="77777777" w:rsidR="003A4AC4" w:rsidRPr="00FA5208" w:rsidRDefault="003A4AC4">
      <w:pPr>
        <w:rPr>
          <w:rFonts w:eastAsia="Arial"/>
          <w:b/>
        </w:rPr>
      </w:pPr>
    </w:p>
    <w:p w14:paraId="423BD4FB" w14:textId="77777777" w:rsidR="003A4AC4" w:rsidRPr="00FA5208" w:rsidRDefault="003A4AC4" w:rsidP="009F31FE">
      <w:pPr>
        <w:pStyle w:val="Heading1"/>
        <w:rPr>
          <w:rFonts w:eastAsia="Arial"/>
        </w:rPr>
      </w:pPr>
      <w:bookmarkStart w:id="136" w:name="_Toc235520471"/>
      <w:r w:rsidRPr="00FA5208">
        <w:rPr>
          <w:rFonts w:eastAsia="Arial"/>
        </w:rPr>
        <w:t>4.1 Communications</w:t>
      </w:r>
      <w:bookmarkEnd w:id="136"/>
    </w:p>
    <w:p w14:paraId="0C667794" w14:textId="77777777" w:rsidR="003A4AC4" w:rsidRPr="00FA5208" w:rsidRDefault="003A4AC4">
      <w:pPr>
        <w:rPr>
          <w:rFonts w:eastAsia="Arial"/>
        </w:rPr>
      </w:pPr>
      <w:r w:rsidRPr="00FA5208">
        <w:rPr>
          <w:rFonts w:eastAsia="Arial"/>
        </w:rPr>
        <w:t xml:space="preserve">Each student is given an official @stonybrookmedicine.edu e-mail address and access to CBase, the web-based student academic record and course management system. Official communications from the school (deans, course directors, faculty, administrative support staff, etc.) occurs via the official @stonybrookmedicine.edu e-mail address that each student has been assigned. Students are responsible for accessing and reading their e-mail on a regular basis and, when required, responding appropriately and in a timely manner. The official email address of RSOM students is typically </w:t>
      </w:r>
      <w:hyperlink r:id="rId57">
        <w:r w:rsidRPr="00FA5208">
          <w:rPr>
            <w:rFonts w:eastAsia="Arial"/>
            <w:color w:val="0000FF"/>
            <w:u w:val="single"/>
          </w:rPr>
          <w:t>firstname.lastname@stonybrookmedicine.edu</w:t>
        </w:r>
      </w:hyperlink>
      <w:r w:rsidRPr="00FA5208">
        <w:rPr>
          <w:rFonts w:eastAsia="Arial"/>
        </w:rPr>
        <w:t>. Students are responsible for maintaining an up-to-date personal profile in CBase. If a student withdraws or is terminated, email access is terminated within a three-month period.</w:t>
      </w:r>
    </w:p>
    <w:p w14:paraId="52062CCD" w14:textId="77777777" w:rsidR="003A4AC4" w:rsidRPr="00FA5208" w:rsidRDefault="003A4AC4">
      <w:pPr>
        <w:rPr>
          <w:rFonts w:eastAsia="Arial"/>
        </w:rPr>
      </w:pPr>
    </w:p>
    <w:p w14:paraId="29781933" w14:textId="6B9CB1C6" w:rsidR="009F31FE" w:rsidRDefault="009F31FE">
      <w:pPr>
        <w:rPr>
          <w:rFonts w:eastAsia="Arial"/>
          <w:color w:val="000000"/>
        </w:rPr>
      </w:pPr>
      <w:r>
        <w:rPr>
          <w:rFonts w:eastAsia="Arial"/>
          <w:color w:val="000000"/>
        </w:rPr>
        <w:br w:type="page"/>
      </w:r>
    </w:p>
    <w:p w14:paraId="755CDE01"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B42130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F6B764A" w14:textId="77777777" w:rsidR="003A4AC4" w:rsidRPr="00FA5208" w:rsidRDefault="003A4AC4">
            <w:pPr>
              <w:rPr>
                <w:rFonts w:eastAsia="Arial"/>
                <w:b/>
              </w:rPr>
            </w:pPr>
            <w:r w:rsidRPr="00FA5208">
              <w:rPr>
                <w:rFonts w:eastAsia="Arial"/>
                <w:b/>
                <w:color w:val="C00000"/>
              </w:rPr>
              <w:t>Policy/Section Title:</w:t>
            </w:r>
          </w:p>
          <w:p w14:paraId="58A600FF" w14:textId="77777777" w:rsidR="003A4AC4" w:rsidRPr="00FA5208" w:rsidRDefault="003A4AC4">
            <w:pPr>
              <w:rPr>
                <w:rFonts w:eastAsia="Arial"/>
              </w:rPr>
            </w:pPr>
            <w:r w:rsidRPr="00FA5208">
              <w:rPr>
                <w:rFonts w:eastAsia="Arial"/>
              </w:rPr>
              <w:t>HIPAA Training &amp; Confidentiality Agreement</w:t>
            </w:r>
          </w:p>
        </w:tc>
        <w:tc>
          <w:tcPr>
            <w:tcW w:w="2448" w:type="dxa"/>
            <w:tcBorders>
              <w:top w:val="single" w:sz="12" w:space="0" w:color="000000"/>
              <w:left w:val="single" w:sz="12" w:space="0" w:color="000000"/>
              <w:bottom w:val="single" w:sz="12" w:space="0" w:color="000000"/>
              <w:right w:val="single" w:sz="12" w:space="0" w:color="000000"/>
            </w:tcBorders>
          </w:tcPr>
          <w:p w14:paraId="73812A40" w14:textId="77777777" w:rsidR="003A4AC4" w:rsidRPr="00FA5208" w:rsidRDefault="003A4AC4">
            <w:pPr>
              <w:rPr>
                <w:rFonts w:eastAsia="Arial"/>
                <w:b/>
                <w:color w:val="C00000"/>
              </w:rPr>
            </w:pPr>
            <w:r w:rsidRPr="00FA5208">
              <w:rPr>
                <w:rFonts w:eastAsia="Arial"/>
                <w:b/>
                <w:color w:val="C00000"/>
              </w:rPr>
              <w:t xml:space="preserve">Policy/Section No.: </w:t>
            </w:r>
          </w:p>
          <w:p w14:paraId="3D3EBD81" w14:textId="77777777" w:rsidR="003A4AC4" w:rsidRPr="00FA5208" w:rsidRDefault="003A4AC4">
            <w:pPr>
              <w:rPr>
                <w:rFonts w:eastAsia="Arial"/>
              </w:rPr>
            </w:pPr>
            <w:r w:rsidRPr="00FA5208">
              <w:rPr>
                <w:rFonts w:eastAsia="Arial"/>
              </w:rPr>
              <w:t>4.2</w:t>
            </w:r>
          </w:p>
        </w:tc>
        <w:tc>
          <w:tcPr>
            <w:tcW w:w="2448" w:type="dxa"/>
            <w:tcBorders>
              <w:top w:val="single" w:sz="12" w:space="0" w:color="000000"/>
              <w:left w:val="single" w:sz="12" w:space="0" w:color="000000"/>
              <w:bottom w:val="single" w:sz="12" w:space="0" w:color="000000"/>
              <w:right w:val="single" w:sz="12" w:space="0" w:color="000000"/>
            </w:tcBorders>
          </w:tcPr>
          <w:p w14:paraId="2AF8D934" w14:textId="77777777" w:rsidR="003A4AC4" w:rsidRPr="00FA5208" w:rsidRDefault="003A4AC4">
            <w:pPr>
              <w:rPr>
                <w:rFonts w:eastAsia="Arial"/>
                <w:b/>
                <w:color w:val="C00000"/>
              </w:rPr>
            </w:pPr>
            <w:r w:rsidRPr="00FA5208">
              <w:rPr>
                <w:rFonts w:eastAsia="Arial"/>
                <w:b/>
                <w:color w:val="C00000"/>
              </w:rPr>
              <w:t>Approval Date:</w:t>
            </w:r>
          </w:p>
          <w:p w14:paraId="27B1637A" w14:textId="77777777" w:rsidR="003A4AC4" w:rsidRPr="00FA5208" w:rsidRDefault="003A4AC4">
            <w:pPr>
              <w:rPr>
                <w:rFonts w:eastAsia="Arial"/>
              </w:rPr>
            </w:pPr>
            <w:r w:rsidRPr="00FA5208">
              <w:rPr>
                <w:rFonts w:eastAsia="Arial"/>
              </w:rPr>
              <w:t>August 4, 2025</w:t>
            </w:r>
          </w:p>
        </w:tc>
      </w:tr>
      <w:tr w:rsidR="003A4AC4" w:rsidRPr="00FA5208" w14:paraId="005693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E0562D" w14:textId="77777777" w:rsidR="003A4AC4" w:rsidRPr="00FA5208" w:rsidRDefault="003A4AC4">
            <w:pPr>
              <w:rPr>
                <w:rFonts w:eastAsia="Arial"/>
                <w:b/>
                <w:color w:val="C00000"/>
              </w:rPr>
            </w:pPr>
            <w:r w:rsidRPr="00FA5208">
              <w:rPr>
                <w:rFonts w:eastAsia="Arial"/>
                <w:b/>
                <w:color w:val="C00000"/>
              </w:rPr>
              <w:t>Responsible Agents:</w:t>
            </w:r>
          </w:p>
          <w:p w14:paraId="0956A809" w14:textId="77777777" w:rsidR="003A4AC4" w:rsidRPr="00FA5208" w:rsidRDefault="003A4AC4" w:rsidP="003A4AC4">
            <w:pPr>
              <w:pStyle w:val="ListParagraph"/>
              <w:numPr>
                <w:ilvl w:val="0"/>
                <w:numId w:val="76"/>
              </w:numPr>
              <w:rPr>
                <w:rFonts w:eastAsia="Arial"/>
              </w:rPr>
            </w:pPr>
            <w:r w:rsidRPr="00FA5208">
              <w:rPr>
                <w:rFonts w:eastAsia="Arial"/>
              </w:rPr>
              <w:t>Office of Undergraduate Medical Education</w:t>
            </w:r>
          </w:p>
          <w:p w14:paraId="5C7910C6" w14:textId="77777777" w:rsidR="003A4AC4" w:rsidRPr="00FA5208" w:rsidRDefault="003A4AC4" w:rsidP="003A4AC4">
            <w:pPr>
              <w:pStyle w:val="ListParagraph"/>
              <w:numPr>
                <w:ilvl w:val="0"/>
                <w:numId w:val="7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B855BEA" w14:textId="77777777" w:rsidR="003A4AC4" w:rsidRPr="00FA5208" w:rsidRDefault="003A4AC4">
            <w:pPr>
              <w:rPr>
                <w:rFonts w:eastAsia="Arial"/>
                <w:b/>
                <w:color w:val="C00000"/>
              </w:rPr>
            </w:pPr>
            <w:r w:rsidRPr="00FA5208">
              <w:rPr>
                <w:rFonts w:eastAsia="Arial"/>
                <w:b/>
                <w:color w:val="C00000"/>
              </w:rPr>
              <w:t>Next Review Date:</w:t>
            </w:r>
          </w:p>
          <w:p w14:paraId="3623EDA2" w14:textId="471E3F82" w:rsidR="003A4AC4" w:rsidRPr="00FA5208" w:rsidRDefault="003A4AC4">
            <w:pPr>
              <w:rPr>
                <w:rFonts w:eastAsia="Arial"/>
              </w:rPr>
            </w:pPr>
            <w:r w:rsidRPr="00FA5208">
              <w:rPr>
                <w:rFonts w:eastAsia="Arial"/>
              </w:rPr>
              <w:t>August 1, 202</w:t>
            </w:r>
            <w:r w:rsidR="0040114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B604096" w14:textId="77777777" w:rsidR="003A4AC4" w:rsidRPr="00FA5208" w:rsidRDefault="003A4AC4">
            <w:pPr>
              <w:rPr>
                <w:rFonts w:eastAsia="Arial"/>
                <w:b/>
                <w:color w:val="C00000"/>
              </w:rPr>
            </w:pPr>
            <w:r w:rsidRPr="00FA5208">
              <w:rPr>
                <w:rFonts w:eastAsia="Arial"/>
                <w:b/>
                <w:color w:val="C00000"/>
              </w:rPr>
              <w:t xml:space="preserve">Revision Dates: </w:t>
            </w:r>
          </w:p>
          <w:p w14:paraId="569A8113" w14:textId="77777777" w:rsidR="003A4AC4" w:rsidRPr="00FA5208" w:rsidRDefault="003A4AC4">
            <w:pPr>
              <w:rPr>
                <w:rFonts w:eastAsia="Arial"/>
              </w:rPr>
            </w:pPr>
            <w:r w:rsidRPr="00FA5208">
              <w:rPr>
                <w:rFonts w:eastAsia="Arial"/>
              </w:rPr>
              <w:t>June 17, 2024</w:t>
            </w:r>
          </w:p>
        </w:tc>
      </w:tr>
      <w:tr w:rsidR="003A4AC4" w:rsidRPr="00FA5208" w14:paraId="118078E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7076B7" w14:textId="77777777" w:rsidR="003A4AC4" w:rsidRPr="00FA5208" w:rsidRDefault="003A4AC4">
            <w:pPr>
              <w:rPr>
                <w:rFonts w:eastAsia="Arial"/>
                <w:b/>
                <w:color w:val="C00000"/>
              </w:rPr>
            </w:pPr>
            <w:r w:rsidRPr="00FA5208">
              <w:rPr>
                <w:rFonts w:eastAsia="Arial"/>
                <w:b/>
                <w:color w:val="C00000"/>
              </w:rPr>
              <w:t>Approved By:</w:t>
            </w:r>
          </w:p>
          <w:p w14:paraId="39870527"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BDD73A2" w14:textId="77777777" w:rsidR="003A4AC4" w:rsidRPr="00FA5208" w:rsidRDefault="003A4AC4">
            <w:pPr>
              <w:rPr>
                <w:rFonts w:eastAsia="Arial"/>
                <w:b/>
                <w:color w:val="C00000"/>
              </w:rPr>
            </w:pPr>
            <w:r w:rsidRPr="00FA5208">
              <w:rPr>
                <w:rFonts w:eastAsia="Arial"/>
                <w:b/>
                <w:color w:val="C00000"/>
              </w:rPr>
              <w:t>Effective Date:</w:t>
            </w:r>
          </w:p>
          <w:p w14:paraId="49A9B7F6"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F03355B" w14:textId="77777777" w:rsidR="003A4AC4" w:rsidRPr="00FA5208" w:rsidRDefault="003A4AC4">
            <w:pPr>
              <w:rPr>
                <w:rFonts w:eastAsia="Arial"/>
                <w:b/>
                <w:color w:val="C00000"/>
              </w:rPr>
            </w:pPr>
            <w:r w:rsidRPr="00FA5208">
              <w:rPr>
                <w:rFonts w:eastAsia="Arial"/>
                <w:b/>
                <w:color w:val="C00000"/>
              </w:rPr>
              <w:t>Applicability:</w:t>
            </w:r>
          </w:p>
          <w:p w14:paraId="0922A77F" w14:textId="77777777" w:rsidR="003A4AC4" w:rsidRPr="00FA5208" w:rsidRDefault="003A4AC4">
            <w:pPr>
              <w:rPr>
                <w:rFonts w:eastAsia="Arial"/>
              </w:rPr>
            </w:pPr>
            <w:r w:rsidRPr="00FA5208">
              <w:rPr>
                <w:rFonts w:eastAsia="Arial"/>
              </w:rPr>
              <w:t>All medical students</w:t>
            </w:r>
          </w:p>
        </w:tc>
      </w:tr>
      <w:tr w:rsidR="003A4AC4" w:rsidRPr="00FA5208" w14:paraId="7014C34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8AAC728" w14:textId="77777777" w:rsidR="003A4AC4" w:rsidRPr="00FA5208" w:rsidRDefault="003A4AC4">
            <w:pPr>
              <w:rPr>
                <w:rFonts w:eastAsia="Arial"/>
                <w:b/>
                <w:color w:val="C00000"/>
              </w:rPr>
            </w:pPr>
            <w:r w:rsidRPr="00FA5208">
              <w:rPr>
                <w:rFonts w:eastAsia="Arial"/>
                <w:b/>
                <w:color w:val="C00000"/>
              </w:rPr>
              <w:t xml:space="preserve">Relevant LCME Standards: </w:t>
            </w:r>
          </w:p>
          <w:p w14:paraId="1AA6F478" w14:textId="77777777" w:rsidR="003A4AC4" w:rsidRPr="00FA5208" w:rsidRDefault="003A4AC4">
            <w:pPr>
              <w:rPr>
                <w:rFonts w:eastAsia="Arial"/>
                <w:b/>
                <w:color w:val="C00000"/>
              </w:rPr>
            </w:pPr>
            <w:r w:rsidRPr="00FA5208">
              <w:rPr>
                <w:rFonts w:eastAsia="Arial"/>
              </w:rPr>
              <w:t>11.5 Confidentiality of Student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1FD5625" w14:textId="77777777" w:rsidR="003A4AC4" w:rsidRPr="00FA5208" w:rsidRDefault="003A4AC4">
            <w:pPr>
              <w:rPr>
                <w:rFonts w:eastAsia="Arial"/>
                <w:b/>
                <w:color w:val="C00000"/>
              </w:rPr>
            </w:pPr>
            <w:r w:rsidRPr="00FA5208">
              <w:rPr>
                <w:rFonts w:eastAsia="Arial"/>
                <w:b/>
                <w:color w:val="C00000"/>
              </w:rPr>
              <w:t xml:space="preserve">Dissemination: </w:t>
            </w:r>
          </w:p>
          <w:p w14:paraId="3EDE85E9" w14:textId="77777777" w:rsidR="003A4AC4" w:rsidRPr="00FA5208" w:rsidRDefault="003A4AC4" w:rsidP="003A4AC4">
            <w:pPr>
              <w:pStyle w:val="ListParagraph"/>
              <w:numPr>
                <w:ilvl w:val="0"/>
                <w:numId w:val="77"/>
              </w:numPr>
              <w:rPr>
                <w:rFonts w:eastAsia="Arial"/>
              </w:rPr>
            </w:pPr>
            <w:r w:rsidRPr="00FA5208">
              <w:rPr>
                <w:rFonts w:eastAsia="Arial"/>
              </w:rPr>
              <w:t>UGME website:</w:t>
            </w:r>
            <w:r w:rsidRPr="00FA5208">
              <w:t xml:space="preserve"> </w:t>
            </w:r>
            <w:hyperlink r:id="rId58" w:history="1">
              <w:r w:rsidRPr="00FA5208">
                <w:rPr>
                  <w:rStyle w:val="Hyperlink"/>
                  <w:rFonts w:eastAsia="Arial"/>
                </w:rPr>
                <w:t>https://renaissance.stonybrookmedicine.edu/ugme/policies</w:t>
              </w:r>
            </w:hyperlink>
          </w:p>
          <w:p w14:paraId="79C40585" w14:textId="77777777" w:rsidR="003A4AC4" w:rsidRPr="00FA5208" w:rsidRDefault="003A4AC4" w:rsidP="003A4AC4">
            <w:pPr>
              <w:pStyle w:val="ListParagraph"/>
              <w:numPr>
                <w:ilvl w:val="0"/>
                <w:numId w:val="77"/>
              </w:numPr>
              <w:rPr>
                <w:rFonts w:eastAsia="Arial"/>
              </w:rPr>
            </w:pPr>
            <w:r w:rsidRPr="00FA5208">
              <w:rPr>
                <w:rFonts w:eastAsia="Arial"/>
              </w:rPr>
              <w:t>Presented in Transition to Medical School</w:t>
            </w:r>
          </w:p>
        </w:tc>
      </w:tr>
    </w:tbl>
    <w:p w14:paraId="6793DC98" w14:textId="77777777" w:rsidR="003A4AC4" w:rsidRPr="00FA5208" w:rsidRDefault="003A4AC4">
      <w:pPr>
        <w:rPr>
          <w:rFonts w:eastAsia="Arial"/>
          <w:b/>
          <w:color w:val="C00000"/>
        </w:rPr>
      </w:pPr>
    </w:p>
    <w:p w14:paraId="2E82ABC8" w14:textId="77777777" w:rsidR="003A4AC4" w:rsidRPr="00FA5208" w:rsidRDefault="003A4AC4">
      <w:pPr>
        <w:rPr>
          <w:rFonts w:eastAsia="Arial"/>
          <w:b/>
          <w:color w:val="C00000"/>
        </w:rPr>
      </w:pPr>
      <w:r w:rsidRPr="00FA5208">
        <w:rPr>
          <w:rFonts w:eastAsia="Arial"/>
          <w:b/>
          <w:color w:val="C00000"/>
        </w:rPr>
        <w:t>POLICY:</w:t>
      </w:r>
    </w:p>
    <w:p w14:paraId="6604D518" w14:textId="77777777" w:rsidR="003A4AC4" w:rsidRPr="00FA5208" w:rsidRDefault="003A4AC4">
      <w:pPr>
        <w:rPr>
          <w:rFonts w:eastAsia="Arial"/>
          <w:b/>
        </w:rPr>
      </w:pPr>
    </w:p>
    <w:p w14:paraId="626FF7D2" w14:textId="77777777" w:rsidR="003A4AC4" w:rsidRPr="00FA5208" w:rsidRDefault="003A4AC4" w:rsidP="009F31FE">
      <w:pPr>
        <w:pStyle w:val="Heading1"/>
        <w:rPr>
          <w:rFonts w:eastAsia="Arial"/>
        </w:rPr>
      </w:pPr>
      <w:bookmarkStart w:id="137" w:name="_Toc235520472"/>
      <w:r w:rsidRPr="00FA5208">
        <w:rPr>
          <w:rFonts w:eastAsia="Arial"/>
        </w:rPr>
        <w:t>4.2 HIPAA Training &amp; Confidentiality Agreement</w:t>
      </w:r>
      <w:bookmarkEnd w:id="137"/>
    </w:p>
    <w:p w14:paraId="7C832806" w14:textId="77777777" w:rsidR="003A4AC4" w:rsidRPr="00FA5208" w:rsidRDefault="003A4AC4">
      <w:pPr>
        <w:rPr>
          <w:rFonts w:eastAsia="Arial"/>
        </w:rPr>
      </w:pPr>
      <w:r w:rsidRPr="00FA5208">
        <w:rPr>
          <w:rFonts w:eastAsia="Arial"/>
        </w:rPr>
        <w:t xml:space="preserve">All RSOM faculty, staff, and students must complete training on HIPAA Policies and Procedures and sign a </w:t>
      </w:r>
      <w:hyperlink r:id="rId59">
        <w:r w:rsidRPr="00FA5208">
          <w:rPr>
            <w:rFonts w:eastAsia="Arial"/>
            <w:color w:val="0000FF"/>
            <w:u w:val="single"/>
          </w:rPr>
          <w:t>Confidentiality Agreement</w:t>
        </w:r>
      </w:hyperlink>
      <w:r w:rsidRPr="00FA5208">
        <w:rPr>
          <w:rFonts w:eastAsia="Arial"/>
        </w:rPr>
        <w:t xml:space="preserve">. Instructions on fulfilling the HIPAA requirement can be found on CBase or on the </w:t>
      </w:r>
      <w:hyperlink r:id="rId60">
        <w:r w:rsidRPr="00FA5208">
          <w:rPr>
            <w:rFonts w:eastAsia="Arial"/>
            <w:color w:val="0000FF"/>
            <w:u w:val="single"/>
          </w:rPr>
          <w:t>HSC Training Website</w:t>
        </w:r>
      </w:hyperlink>
      <w:r w:rsidRPr="00FA5208">
        <w:rPr>
          <w:rFonts w:eastAsia="Arial"/>
        </w:rPr>
        <w:t xml:space="preserve">. All students must complete their training and sign the </w:t>
      </w:r>
      <w:hyperlink r:id="rId61">
        <w:r w:rsidRPr="00FA5208">
          <w:rPr>
            <w:rFonts w:eastAsia="Arial"/>
            <w:color w:val="0000FF"/>
            <w:u w:val="single"/>
          </w:rPr>
          <w:t>Confidentiality Agreement</w:t>
        </w:r>
      </w:hyperlink>
      <w:r w:rsidRPr="00FA5208">
        <w:rPr>
          <w:rFonts w:eastAsia="Arial"/>
        </w:rPr>
        <w:t xml:space="preserve"> by the end of their first semester enrolled in the School of Medicine.</w:t>
      </w:r>
    </w:p>
    <w:p w14:paraId="4EA36E3B" w14:textId="77777777" w:rsidR="003A4AC4" w:rsidRPr="00FA5208" w:rsidRDefault="003A4AC4">
      <w:pPr>
        <w:rPr>
          <w:rFonts w:eastAsia="Arial"/>
        </w:rPr>
      </w:pPr>
    </w:p>
    <w:p w14:paraId="689CDE2F" w14:textId="706CC07E" w:rsidR="009F31FE" w:rsidRDefault="009F31FE">
      <w:pPr>
        <w:rPr>
          <w:rFonts w:eastAsia="Arial"/>
          <w:color w:val="000000"/>
        </w:rPr>
      </w:pPr>
      <w:r>
        <w:rPr>
          <w:rFonts w:eastAsia="Arial"/>
          <w:color w:val="000000"/>
        </w:rPr>
        <w:br w:type="page"/>
      </w:r>
    </w:p>
    <w:p w14:paraId="1721934B"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8AB60B6"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04AD74" w14:textId="77777777" w:rsidR="003A4AC4" w:rsidRPr="00FA5208" w:rsidRDefault="003A4AC4" w:rsidP="00F355CC">
            <w:pPr>
              <w:rPr>
                <w:rFonts w:eastAsia="Arial"/>
                <w:b/>
              </w:rPr>
            </w:pPr>
            <w:r w:rsidRPr="00FA5208">
              <w:rPr>
                <w:rFonts w:eastAsia="Arial"/>
                <w:b/>
                <w:color w:val="C00000"/>
              </w:rPr>
              <w:t>Policy/Section Title:</w:t>
            </w:r>
          </w:p>
          <w:p w14:paraId="7F7F290F" w14:textId="77777777" w:rsidR="003A4AC4" w:rsidRPr="00FA5208" w:rsidRDefault="003A4AC4" w:rsidP="00F355CC">
            <w:pPr>
              <w:rPr>
                <w:rFonts w:eastAsia="Arial"/>
              </w:rPr>
            </w:pPr>
            <w:r w:rsidRPr="00FA5208">
              <w:rPr>
                <w:rFonts w:eastAsia="Arial"/>
              </w:rPr>
              <w:t>Training Sites</w:t>
            </w:r>
          </w:p>
        </w:tc>
        <w:tc>
          <w:tcPr>
            <w:tcW w:w="2448" w:type="dxa"/>
            <w:tcBorders>
              <w:top w:val="single" w:sz="12" w:space="0" w:color="000000"/>
              <w:left w:val="single" w:sz="12" w:space="0" w:color="000000"/>
              <w:bottom w:val="single" w:sz="12" w:space="0" w:color="000000"/>
              <w:right w:val="single" w:sz="12" w:space="0" w:color="000000"/>
            </w:tcBorders>
          </w:tcPr>
          <w:p w14:paraId="4C571032"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43152FCC" w14:textId="77777777" w:rsidR="003A4AC4" w:rsidRPr="00FA5208" w:rsidRDefault="003A4AC4" w:rsidP="00F355CC">
            <w:pPr>
              <w:rPr>
                <w:rFonts w:eastAsia="Arial"/>
              </w:rPr>
            </w:pPr>
            <w:r w:rsidRPr="00FA5208">
              <w:rPr>
                <w:rFonts w:eastAsia="Arial"/>
              </w:rPr>
              <w:t>4.3</w:t>
            </w:r>
          </w:p>
        </w:tc>
        <w:tc>
          <w:tcPr>
            <w:tcW w:w="2448" w:type="dxa"/>
            <w:tcBorders>
              <w:top w:val="single" w:sz="12" w:space="0" w:color="000000"/>
              <w:left w:val="single" w:sz="12" w:space="0" w:color="000000"/>
              <w:bottom w:val="single" w:sz="12" w:space="0" w:color="000000"/>
              <w:right w:val="single" w:sz="12" w:space="0" w:color="000000"/>
            </w:tcBorders>
          </w:tcPr>
          <w:p w14:paraId="1ED77296" w14:textId="77777777" w:rsidR="003A4AC4" w:rsidRPr="00FA5208" w:rsidRDefault="003A4AC4" w:rsidP="00F355CC">
            <w:pPr>
              <w:rPr>
                <w:rFonts w:eastAsia="Arial"/>
                <w:b/>
                <w:color w:val="C00000"/>
              </w:rPr>
            </w:pPr>
            <w:r w:rsidRPr="00FA5208">
              <w:rPr>
                <w:rFonts w:eastAsia="Arial"/>
                <w:b/>
                <w:color w:val="C00000"/>
              </w:rPr>
              <w:t>Approval Date:</w:t>
            </w:r>
          </w:p>
          <w:p w14:paraId="4A53B74A" w14:textId="77777777" w:rsidR="003A4AC4" w:rsidRPr="00FA5208" w:rsidRDefault="003A4AC4" w:rsidP="00F355CC">
            <w:pPr>
              <w:rPr>
                <w:rFonts w:eastAsia="Arial"/>
              </w:rPr>
            </w:pPr>
            <w:r w:rsidRPr="00FA5208">
              <w:rPr>
                <w:rFonts w:eastAsia="Arial"/>
              </w:rPr>
              <w:t>August 4, 2025</w:t>
            </w:r>
          </w:p>
        </w:tc>
      </w:tr>
      <w:tr w:rsidR="003A4AC4" w:rsidRPr="00FA5208" w14:paraId="61B6A77E"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A9DCE4" w14:textId="77777777" w:rsidR="003A4AC4" w:rsidRPr="00FA5208" w:rsidRDefault="003A4AC4" w:rsidP="00F355CC">
            <w:pPr>
              <w:rPr>
                <w:rFonts w:eastAsia="Arial"/>
                <w:b/>
                <w:color w:val="C00000"/>
              </w:rPr>
            </w:pPr>
            <w:r w:rsidRPr="00FA5208">
              <w:rPr>
                <w:rFonts w:eastAsia="Arial"/>
                <w:b/>
                <w:color w:val="C00000"/>
              </w:rPr>
              <w:t>Responsible Agents:</w:t>
            </w:r>
          </w:p>
          <w:p w14:paraId="5C8BE833" w14:textId="77777777" w:rsidR="003A4AC4" w:rsidRPr="00FA5208" w:rsidRDefault="003A4AC4" w:rsidP="003A4AC4">
            <w:pPr>
              <w:pStyle w:val="ListParagraph"/>
              <w:numPr>
                <w:ilvl w:val="0"/>
                <w:numId w:val="78"/>
              </w:numPr>
              <w:rPr>
                <w:rFonts w:eastAsia="Arial"/>
              </w:rPr>
            </w:pPr>
            <w:r w:rsidRPr="00FA5208">
              <w:rPr>
                <w:rFonts w:eastAsia="Arial"/>
              </w:rPr>
              <w:t>Office of Undergraduate Medical Education</w:t>
            </w:r>
          </w:p>
          <w:p w14:paraId="7E57D067" w14:textId="77777777" w:rsidR="003A4AC4" w:rsidRPr="00FA5208" w:rsidRDefault="003A4AC4" w:rsidP="003A4AC4">
            <w:pPr>
              <w:pStyle w:val="ListParagraph"/>
              <w:numPr>
                <w:ilvl w:val="0"/>
                <w:numId w:val="7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9E3047F" w14:textId="77777777" w:rsidR="003A4AC4" w:rsidRPr="00FA5208" w:rsidRDefault="003A4AC4" w:rsidP="00F355CC">
            <w:pPr>
              <w:rPr>
                <w:rFonts w:eastAsia="Arial"/>
                <w:b/>
                <w:color w:val="C00000"/>
              </w:rPr>
            </w:pPr>
            <w:r w:rsidRPr="00FA5208">
              <w:rPr>
                <w:rFonts w:eastAsia="Arial"/>
                <w:b/>
                <w:color w:val="C00000"/>
              </w:rPr>
              <w:t>Next Review Date:</w:t>
            </w:r>
          </w:p>
          <w:p w14:paraId="65302007" w14:textId="414207EF" w:rsidR="003A4AC4" w:rsidRPr="00FA5208" w:rsidRDefault="003A4AC4" w:rsidP="00F355CC">
            <w:pPr>
              <w:rPr>
                <w:rFonts w:eastAsia="Arial"/>
              </w:rPr>
            </w:pPr>
            <w:r w:rsidRPr="00FA5208">
              <w:rPr>
                <w:rFonts w:eastAsia="Arial"/>
              </w:rPr>
              <w:t>August 1, 202</w:t>
            </w:r>
            <w:r w:rsidR="0040114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249869C"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59BDCEE2" w14:textId="77777777" w:rsidR="003A4AC4" w:rsidRPr="00FA5208" w:rsidRDefault="003A4AC4" w:rsidP="00F355CC">
            <w:pPr>
              <w:rPr>
                <w:rFonts w:eastAsia="Arial"/>
              </w:rPr>
            </w:pPr>
            <w:r w:rsidRPr="00FA5208">
              <w:rPr>
                <w:rFonts w:eastAsia="Arial"/>
              </w:rPr>
              <w:t>June 17, 2024</w:t>
            </w:r>
          </w:p>
        </w:tc>
      </w:tr>
      <w:tr w:rsidR="003A4AC4" w:rsidRPr="00FA5208" w14:paraId="5B00B730"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7447320" w14:textId="77777777" w:rsidR="003A4AC4" w:rsidRPr="00FA5208" w:rsidRDefault="003A4AC4" w:rsidP="00F355CC">
            <w:pPr>
              <w:rPr>
                <w:rFonts w:eastAsia="Arial"/>
                <w:b/>
                <w:color w:val="C00000"/>
              </w:rPr>
            </w:pPr>
            <w:r w:rsidRPr="00FA5208">
              <w:rPr>
                <w:rFonts w:eastAsia="Arial"/>
                <w:b/>
                <w:color w:val="C00000"/>
              </w:rPr>
              <w:t>Approved By:</w:t>
            </w:r>
          </w:p>
          <w:p w14:paraId="5801711C"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5D1AE2" w14:textId="77777777" w:rsidR="003A4AC4" w:rsidRPr="00FA5208" w:rsidRDefault="003A4AC4" w:rsidP="00F355CC">
            <w:pPr>
              <w:rPr>
                <w:rFonts w:eastAsia="Arial"/>
                <w:b/>
                <w:color w:val="C00000"/>
              </w:rPr>
            </w:pPr>
            <w:r w:rsidRPr="00FA5208">
              <w:rPr>
                <w:rFonts w:eastAsia="Arial"/>
                <w:b/>
                <w:color w:val="C00000"/>
              </w:rPr>
              <w:t>Effective Date:</w:t>
            </w:r>
          </w:p>
          <w:p w14:paraId="70DD3687"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81BE7E" w14:textId="77777777" w:rsidR="003A4AC4" w:rsidRPr="00FA5208" w:rsidRDefault="003A4AC4" w:rsidP="00F355CC">
            <w:pPr>
              <w:rPr>
                <w:rFonts w:eastAsia="Arial"/>
                <w:b/>
                <w:color w:val="C00000"/>
              </w:rPr>
            </w:pPr>
            <w:r w:rsidRPr="00FA5208">
              <w:rPr>
                <w:rFonts w:eastAsia="Arial"/>
                <w:b/>
                <w:color w:val="C00000"/>
              </w:rPr>
              <w:t>Applicability:</w:t>
            </w:r>
          </w:p>
          <w:p w14:paraId="1975E5E1" w14:textId="77777777" w:rsidR="003A4AC4" w:rsidRPr="00FA5208" w:rsidRDefault="003A4AC4" w:rsidP="00F355CC">
            <w:pPr>
              <w:rPr>
                <w:rFonts w:eastAsia="Arial"/>
              </w:rPr>
            </w:pPr>
            <w:r w:rsidRPr="00FA5208">
              <w:rPr>
                <w:rFonts w:eastAsia="Arial"/>
              </w:rPr>
              <w:t>All medical students</w:t>
            </w:r>
          </w:p>
        </w:tc>
      </w:tr>
      <w:tr w:rsidR="003A4AC4" w:rsidRPr="00FA5208" w14:paraId="67FD923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808D18"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6FB1B7B2" w14:textId="77777777" w:rsidR="003A4AC4" w:rsidRPr="00FA5208" w:rsidRDefault="003A4AC4" w:rsidP="003A4AC4">
            <w:pPr>
              <w:pStyle w:val="ListParagraph"/>
              <w:numPr>
                <w:ilvl w:val="0"/>
                <w:numId w:val="79"/>
              </w:numPr>
              <w:rPr>
                <w:rFonts w:eastAsia="Arial"/>
              </w:rPr>
            </w:pPr>
            <w:r w:rsidRPr="00FA5208">
              <w:rPr>
                <w:rFonts w:eastAsia="Arial"/>
              </w:rPr>
              <w:t>5.5 Resources for Clinical Instruction</w:t>
            </w:r>
          </w:p>
          <w:p w14:paraId="0FE109AC" w14:textId="77777777" w:rsidR="003A4AC4" w:rsidRPr="00FA5208" w:rsidRDefault="003A4AC4" w:rsidP="003A4AC4">
            <w:pPr>
              <w:pStyle w:val="ListParagraph"/>
              <w:numPr>
                <w:ilvl w:val="0"/>
                <w:numId w:val="79"/>
              </w:numPr>
              <w:rPr>
                <w:rFonts w:eastAsia="Arial"/>
              </w:rPr>
            </w:pPr>
            <w:r w:rsidRPr="00FA5208">
              <w:rPr>
                <w:rFonts w:eastAsia="Arial"/>
              </w:rPr>
              <w:t>5.6 Clinical Instructional Facilities/Information Resources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473CD570"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03D50E3F" w14:textId="77777777" w:rsidR="003A4AC4" w:rsidRPr="00FA5208" w:rsidRDefault="003A4AC4" w:rsidP="003A4AC4">
            <w:pPr>
              <w:pStyle w:val="ListParagraph"/>
              <w:numPr>
                <w:ilvl w:val="0"/>
                <w:numId w:val="80"/>
              </w:numPr>
              <w:rPr>
                <w:rFonts w:eastAsia="Arial"/>
              </w:rPr>
            </w:pPr>
            <w:r w:rsidRPr="00FA5208">
              <w:rPr>
                <w:rFonts w:eastAsia="Arial"/>
              </w:rPr>
              <w:t xml:space="preserve">UGME website: </w:t>
            </w:r>
            <w:hyperlink r:id="rId62" w:history="1">
              <w:r w:rsidRPr="00FA5208">
                <w:rPr>
                  <w:rStyle w:val="Hyperlink"/>
                  <w:rFonts w:eastAsia="Arial"/>
                </w:rPr>
                <w:t>https://renaissance.stonybrookmedicine.edu/ugme/policies</w:t>
              </w:r>
            </w:hyperlink>
          </w:p>
          <w:p w14:paraId="1F903139" w14:textId="77777777" w:rsidR="003A4AC4" w:rsidRPr="00FA5208" w:rsidRDefault="003A4AC4" w:rsidP="003A4AC4">
            <w:pPr>
              <w:pStyle w:val="ListParagraph"/>
              <w:numPr>
                <w:ilvl w:val="0"/>
                <w:numId w:val="80"/>
              </w:numPr>
              <w:rPr>
                <w:rFonts w:eastAsia="Arial"/>
              </w:rPr>
            </w:pPr>
            <w:r w:rsidRPr="00FA5208">
              <w:rPr>
                <w:rFonts w:eastAsia="Arial"/>
              </w:rPr>
              <w:t>Presented in Transition to Medical School;</w:t>
            </w:r>
          </w:p>
          <w:p w14:paraId="79BD233B" w14:textId="77777777" w:rsidR="003A4AC4" w:rsidRPr="00FA5208" w:rsidRDefault="003A4AC4" w:rsidP="003A4AC4">
            <w:pPr>
              <w:pStyle w:val="ListParagraph"/>
              <w:numPr>
                <w:ilvl w:val="0"/>
                <w:numId w:val="80"/>
              </w:numPr>
              <w:rPr>
                <w:rFonts w:eastAsia="Arial"/>
              </w:rPr>
            </w:pPr>
            <w:r w:rsidRPr="00FA5208">
              <w:rPr>
                <w:rFonts w:eastAsia="Arial"/>
              </w:rPr>
              <w:t>Presented at Phase II planning &amp; registration class meeting</w:t>
            </w:r>
          </w:p>
        </w:tc>
      </w:tr>
    </w:tbl>
    <w:p w14:paraId="05DFCEC2" w14:textId="77777777" w:rsidR="003A4AC4" w:rsidRPr="00FA5208" w:rsidRDefault="003A4AC4">
      <w:pPr>
        <w:rPr>
          <w:rFonts w:eastAsia="Arial"/>
          <w:b/>
          <w:color w:val="C00000"/>
        </w:rPr>
      </w:pPr>
    </w:p>
    <w:p w14:paraId="760B9C79" w14:textId="77777777" w:rsidR="003A4AC4" w:rsidRPr="00FA5208" w:rsidRDefault="003A4AC4">
      <w:pPr>
        <w:rPr>
          <w:rFonts w:eastAsia="Arial"/>
          <w:b/>
          <w:color w:val="C00000"/>
        </w:rPr>
      </w:pPr>
      <w:r w:rsidRPr="00FA5208">
        <w:rPr>
          <w:rFonts w:eastAsia="Arial"/>
          <w:b/>
          <w:color w:val="C00000"/>
        </w:rPr>
        <w:t>POLICY:</w:t>
      </w:r>
    </w:p>
    <w:p w14:paraId="367ED068" w14:textId="77777777" w:rsidR="003A4AC4" w:rsidRPr="00FA5208" w:rsidRDefault="003A4AC4">
      <w:pPr>
        <w:rPr>
          <w:rFonts w:eastAsia="Arial"/>
          <w:b/>
        </w:rPr>
      </w:pPr>
    </w:p>
    <w:p w14:paraId="3A0E08C3" w14:textId="77777777" w:rsidR="003A4AC4" w:rsidRPr="00FA5208" w:rsidRDefault="003A4AC4" w:rsidP="009F31FE">
      <w:pPr>
        <w:pStyle w:val="Heading1"/>
        <w:rPr>
          <w:rFonts w:eastAsia="Arial"/>
        </w:rPr>
      </w:pPr>
      <w:bookmarkStart w:id="138" w:name="_Toc235520473"/>
      <w:r w:rsidRPr="00FA5208">
        <w:rPr>
          <w:rFonts w:eastAsia="Arial"/>
        </w:rPr>
        <w:t>4.3 Training Sites</w:t>
      </w:r>
      <w:bookmarkEnd w:id="138"/>
    </w:p>
    <w:p w14:paraId="4772F8A8" w14:textId="77777777" w:rsidR="003A4AC4" w:rsidRDefault="003A4AC4">
      <w:pPr>
        <w:rPr>
          <w:rFonts w:eastAsia="Arial"/>
        </w:rPr>
      </w:pPr>
      <w:r w:rsidRPr="00FA5208">
        <w:rPr>
          <w:rFonts w:eastAsia="Arial"/>
        </w:rPr>
        <w:t>Students are assigned to their clinical training sites through a lottery system. If there are extenuating circumstances that affect a student at a particular training site, the student may request an alternate site by submitting a written request to the Associate Dean for Student Affairs.</w:t>
      </w:r>
    </w:p>
    <w:p w14:paraId="076AF903" w14:textId="77777777" w:rsidR="009F31FE" w:rsidRPr="00FA5208" w:rsidRDefault="009F31FE">
      <w:pPr>
        <w:rPr>
          <w:rFonts w:eastAsia="Arial"/>
        </w:rPr>
      </w:pPr>
    </w:p>
    <w:p w14:paraId="20BA1A60" w14:textId="77777777" w:rsidR="003A4AC4" w:rsidRPr="00FA5208" w:rsidRDefault="003A4AC4" w:rsidP="009F31FE">
      <w:pPr>
        <w:pStyle w:val="Heading2"/>
        <w:rPr>
          <w:rFonts w:eastAsia="Arial"/>
        </w:rPr>
      </w:pPr>
      <w:bookmarkStart w:id="139" w:name="_Toc235520474"/>
      <w:r w:rsidRPr="00FA5208">
        <w:rPr>
          <w:rFonts w:eastAsia="Arial"/>
        </w:rPr>
        <w:t>4.3.1 Stony Brook University Hospital</w:t>
      </w:r>
      <w:bookmarkEnd w:id="139"/>
    </w:p>
    <w:p w14:paraId="1E92AA72" w14:textId="77777777" w:rsidR="003A4AC4" w:rsidRPr="00FA5208" w:rsidRDefault="003A4AC4">
      <w:pPr>
        <w:ind w:left="720"/>
        <w:rPr>
          <w:rFonts w:eastAsia="Arial"/>
        </w:rPr>
      </w:pPr>
      <w:r w:rsidRPr="00FA5208">
        <w:rPr>
          <w:rFonts w:eastAsia="Arial"/>
        </w:rPr>
        <w:t xml:space="preserve">Stony Brook University Hospital (SBUH)  Stony Brook University Hospital (SBUH) is Long Island’s premier academic medical center. With 628 beds, SBUH serves as the region’s only tertiary care center and Level 1 Regional Trauma Center and is home to the Stony Brook University Heart Institute, Stony Brook Cancer Center, Stony Brook Children’s Hospital and Stony Brook University Neurosciences Institute. SBUH also encompasses Suffolk </w:t>
      </w:r>
      <w:proofErr w:type="gramStart"/>
      <w:r w:rsidRPr="00FA5208">
        <w:rPr>
          <w:rFonts w:eastAsia="Arial"/>
        </w:rPr>
        <w:t>County’s only</w:t>
      </w:r>
      <w:proofErr w:type="gramEnd"/>
      <w:r w:rsidRPr="00FA5208">
        <w:rPr>
          <w:rFonts w:eastAsia="Arial"/>
        </w:rPr>
        <w:t xml:space="preserve"> Level 4 Regional Perinatal Center, state-designated AIDS Center, state-designated Comprehensive Psychiatric Emergency Program, state-designated Burn Center, the Christopher Pendergast ALS Center of Excellence, and Kidney Transplant Center. It is also home of the nation’s first Pediatric Multiple Sclerosis Center.</w:t>
      </w:r>
    </w:p>
    <w:p w14:paraId="7BA19B85" w14:textId="77777777" w:rsidR="003A4AC4" w:rsidRPr="00FA5208" w:rsidRDefault="003A4AC4">
      <w:pPr>
        <w:ind w:firstLine="720"/>
        <w:rPr>
          <w:rFonts w:eastAsia="Arial"/>
        </w:rPr>
      </w:pPr>
    </w:p>
    <w:p w14:paraId="01D841CB" w14:textId="77777777" w:rsidR="003A4AC4" w:rsidRPr="00FA5208" w:rsidRDefault="003A4AC4" w:rsidP="009F31FE">
      <w:pPr>
        <w:pStyle w:val="Heading2"/>
        <w:rPr>
          <w:rFonts w:eastAsia="Arial"/>
        </w:rPr>
      </w:pPr>
      <w:bookmarkStart w:id="140" w:name="_Toc235520475"/>
      <w:r w:rsidRPr="00FA5208">
        <w:rPr>
          <w:rFonts w:eastAsia="Arial"/>
        </w:rPr>
        <w:t>4.3.2 Stony Brook Southampton Hospital</w:t>
      </w:r>
      <w:bookmarkEnd w:id="140"/>
    </w:p>
    <w:p w14:paraId="6060C19D" w14:textId="77777777" w:rsidR="003A4AC4" w:rsidRPr="00FA5208" w:rsidRDefault="003A4AC4">
      <w:pPr>
        <w:ind w:left="720"/>
        <w:rPr>
          <w:rFonts w:eastAsia="Arial"/>
        </w:rPr>
      </w:pPr>
      <w:r w:rsidRPr="00FA5208">
        <w:rPr>
          <w:rFonts w:eastAsia="Arial"/>
        </w:rPr>
        <w:t>Stony Brook Southampton Hospital (SBSHH), a campus of Stony Brook University Hospital, offers a diverse array of clinical services, ranging from primary medical care to specialized surgical procedures, including orthopedics and bariatrics. The sole provider of emergency care on Long Island’s South Fork, Stony Brook Southampton Hospital is a provisional Level III adult Trauma Center. The hospital includes a Heart and Stroke Center, Breast Health Center, The Center for Advanced Wound Healing, and 32 satellite care centers throughout the South Fork of Long Island.</w:t>
      </w:r>
    </w:p>
    <w:p w14:paraId="7AF09F11" w14:textId="77777777" w:rsidR="003A4AC4" w:rsidRPr="00FA5208" w:rsidRDefault="003A4AC4">
      <w:pPr>
        <w:ind w:firstLine="720"/>
        <w:rPr>
          <w:rFonts w:eastAsia="Arial"/>
        </w:rPr>
      </w:pPr>
    </w:p>
    <w:p w14:paraId="7C1349C1" w14:textId="77777777" w:rsidR="003A4AC4" w:rsidRPr="00FA5208" w:rsidRDefault="003A4AC4" w:rsidP="009F31FE">
      <w:pPr>
        <w:pStyle w:val="Heading2"/>
        <w:rPr>
          <w:rFonts w:eastAsia="Arial"/>
        </w:rPr>
      </w:pPr>
      <w:bookmarkStart w:id="141" w:name="_Toc235520476"/>
      <w:r w:rsidRPr="00FA5208">
        <w:rPr>
          <w:rFonts w:eastAsia="Arial"/>
        </w:rPr>
        <w:t>4.3.3 Stony Brook Eastern Long Island Hospital</w:t>
      </w:r>
      <w:bookmarkEnd w:id="141"/>
    </w:p>
    <w:p w14:paraId="0B01779D" w14:textId="77777777" w:rsidR="003A4AC4" w:rsidRPr="00FA5208" w:rsidRDefault="003A4AC4">
      <w:pPr>
        <w:ind w:left="720"/>
        <w:rPr>
          <w:rFonts w:eastAsia="Arial"/>
        </w:rPr>
      </w:pPr>
      <w:r w:rsidRPr="00FA5208">
        <w:rPr>
          <w:rFonts w:eastAsia="Arial"/>
        </w:rPr>
        <w:t xml:space="preserve">Stony Brook Eastern Long Island Hospital (SBELIH) is an acute care community hospital committed to delivering excellence in patient care and meeting the current and emerging health needs of the North Fork and Shelter Island. </w:t>
      </w:r>
      <w:proofErr w:type="gramStart"/>
      <w:r w:rsidRPr="00FA5208">
        <w:rPr>
          <w:rFonts w:eastAsia="Arial"/>
        </w:rPr>
        <w:t>A campus</w:t>
      </w:r>
      <w:proofErr w:type="gramEnd"/>
      <w:r w:rsidRPr="00FA5208">
        <w:rPr>
          <w:rFonts w:eastAsia="Arial"/>
        </w:rPr>
        <w:t xml:space="preserve"> of Stony Brook University Hospital, SBELIH provides regional behavioral health programs serving the greater Suffolk County area. Centers of excellence include Medical-Surgical, Advanced Ambulatory Care, Behavioral Health, Emergency, Geriatric, Diagnostic Services, Physical Therapy and Gastrointestinal Services.</w:t>
      </w:r>
    </w:p>
    <w:p w14:paraId="5256774F" w14:textId="77777777" w:rsidR="003A4AC4" w:rsidRPr="00FA5208" w:rsidRDefault="003A4AC4">
      <w:pPr>
        <w:ind w:firstLine="720"/>
        <w:rPr>
          <w:rFonts w:eastAsia="Arial"/>
        </w:rPr>
      </w:pPr>
    </w:p>
    <w:p w14:paraId="5A2BF128" w14:textId="77777777" w:rsidR="003A4AC4" w:rsidRPr="00FA5208" w:rsidRDefault="003A4AC4" w:rsidP="009F31FE">
      <w:pPr>
        <w:pStyle w:val="Heading2"/>
        <w:rPr>
          <w:rFonts w:eastAsia="Arial"/>
        </w:rPr>
      </w:pPr>
      <w:bookmarkStart w:id="142" w:name="_Toc235520477"/>
      <w:r w:rsidRPr="00FA5208">
        <w:rPr>
          <w:rFonts w:eastAsia="Arial"/>
        </w:rPr>
        <w:t>4.3.4 Northport Veterans Affair Medical Center</w:t>
      </w:r>
      <w:bookmarkEnd w:id="142"/>
    </w:p>
    <w:p w14:paraId="62CF751A" w14:textId="77777777" w:rsidR="003A4AC4" w:rsidRPr="00FA5208" w:rsidRDefault="003A4AC4">
      <w:pPr>
        <w:ind w:left="720"/>
        <w:rPr>
          <w:rFonts w:eastAsia="Arial"/>
        </w:rPr>
      </w:pPr>
      <w:r w:rsidRPr="00FA5208">
        <w:rPr>
          <w:rFonts w:eastAsia="Arial"/>
        </w:rPr>
        <w:t>Northport Veterans Affairs Medical Center (VAMC) provides a full range of services with state-of-the-art technology as well as education and research. VAMC operates a 508-bed, acute care hospital, a 190-bed nursing care home facility and five community-based outpatient clinics.</w:t>
      </w:r>
    </w:p>
    <w:p w14:paraId="6DA50A96" w14:textId="77777777" w:rsidR="009F31FE" w:rsidRDefault="009F31FE">
      <w:pPr>
        <w:ind w:firstLine="720"/>
        <w:rPr>
          <w:rFonts w:eastAsia="Arial"/>
          <w:b/>
        </w:rPr>
      </w:pPr>
    </w:p>
    <w:p w14:paraId="4BCC6406" w14:textId="1D44A61B" w:rsidR="003A4AC4" w:rsidRPr="00FA5208" w:rsidRDefault="003A4AC4" w:rsidP="009F31FE">
      <w:pPr>
        <w:pStyle w:val="Heading2"/>
        <w:rPr>
          <w:rFonts w:eastAsia="Arial"/>
        </w:rPr>
      </w:pPr>
      <w:bookmarkStart w:id="143" w:name="_Toc235520478"/>
      <w:r w:rsidRPr="00FA5208">
        <w:rPr>
          <w:rFonts w:eastAsia="Arial"/>
        </w:rPr>
        <w:t>4.3.5 Nassau University Medical Center</w:t>
      </w:r>
      <w:bookmarkEnd w:id="143"/>
    </w:p>
    <w:p w14:paraId="7B262480" w14:textId="77777777" w:rsidR="003A4AC4" w:rsidRPr="00FA5208" w:rsidRDefault="003A4AC4">
      <w:pPr>
        <w:ind w:left="720"/>
        <w:rPr>
          <w:rFonts w:eastAsia="Arial"/>
        </w:rPr>
      </w:pPr>
      <w:r w:rsidRPr="00FA5208">
        <w:rPr>
          <w:rFonts w:eastAsia="Arial"/>
        </w:rPr>
        <w:t>Nassau University Medical Center (NUMC) includes a 615-bed acute care facility integrated with a network of ambulatory primary care and specialty sites. NUMC also has an 889-bed, long-term care facility.</w:t>
      </w:r>
    </w:p>
    <w:p w14:paraId="0153390A" w14:textId="77777777" w:rsidR="003A4AC4" w:rsidRPr="00FA5208" w:rsidRDefault="003A4AC4">
      <w:pPr>
        <w:ind w:firstLine="720"/>
        <w:rPr>
          <w:rFonts w:eastAsia="Arial"/>
        </w:rPr>
      </w:pPr>
    </w:p>
    <w:p w14:paraId="70BFF5E5" w14:textId="77777777" w:rsidR="003A4AC4" w:rsidRPr="00FA5208" w:rsidRDefault="003A4AC4" w:rsidP="009F31FE">
      <w:pPr>
        <w:pStyle w:val="Heading2"/>
        <w:rPr>
          <w:rFonts w:eastAsia="Arial"/>
        </w:rPr>
      </w:pPr>
      <w:bookmarkStart w:id="144" w:name="_Toc235520479"/>
      <w:r w:rsidRPr="00FA5208">
        <w:rPr>
          <w:rFonts w:eastAsia="Arial"/>
        </w:rPr>
        <w:t>4.3.6 Mount Sinai South Nassau Hospital</w:t>
      </w:r>
      <w:bookmarkEnd w:id="144"/>
    </w:p>
    <w:p w14:paraId="0F49340D" w14:textId="77777777" w:rsidR="003A4AC4" w:rsidRPr="00FA5208" w:rsidRDefault="003A4AC4">
      <w:pPr>
        <w:ind w:left="720"/>
        <w:rPr>
          <w:rFonts w:eastAsia="Arial"/>
        </w:rPr>
      </w:pPr>
      <w:r w:rsidRPr="00FA5208">
        <w:rPr>
          <w:rFonts w:eastAsia="Arial"/>
        </w:rPr>
        <w:t>Mount Sinai South Nassau Hospital is a 455-bed, acute care, not-for-profit teaching hospital located in Oceanside, NY.</w:t>
      </w:r>
    </w:p>
    <w:p w14:paraId="065E9E48" w14:textId="77777777" w:rsidR="003A4AC4" w:rsidRPr="00FA5208" w:rsidRDefault="003A4AC4">
      <w:pPr>
        <w:ind w:firstLine="720"/>
        <w:rPr>
          <w:rFonts w:eastAsia="Arial"/>
        </w:rPr>
      </w:pPr>
    </w:p>
    <w:p w14:paraId="76EAF589" w14:textId="77777777" w:rsidR="003A4AC4" w:rsidRPr="00FA5208" w:rsidRDefault="003A4AC4" w:rsidP="009F31FE">
      <w:pPr>
        <w:pStyle w:val="Heading2"/>
        <w:rPr>
          <w:rFonts w:eastAsia="Arial"/>
        </w:rPr>
      </w:pPr>
      <w:bookmarkStart w:id="145" w:name="_Toc235520480"/>
      <w:r w:rsidRPr="00FA5208">
        <w:rPr>
          <w:rFonts w:eastAsia="Arial"/>
        </w:rPr>
        <w:t>4.3.7 Community-based Primary Care Practices</w:t>
      </w:r>
      <w:bookmarkEnd w:id="145"/>
    </w:p>
    <w:p w14:paraId="2EDA909E" w14:textId="77777777" w:rsidR="003A4AC4" w:rsidRPr="00FA5208" w:rsidRDefault="003A4AC4">
      <w:pPr>
        <w:ind w:left="720"/>
        <w:rPr>
          <w:rFonts w:eastAsia="Arial"/>
        </w:rPr>
      </w:pPr>
      <w:r w:rsidRPr="00FA5208">
        <w:rPr>
          <w:rFonts w:eastAsia="Arial"/>
        </w:rPr>
        <w:t>Students complete a four-week Primary Care Clerkship that emphasizes prevention, diagnosis, and management of common primary care health issues in adults. Students may rotate with a Family Practitioner, General Internist, or Geriatrician, participating in all aspects of their preceptor’s clinical practice, including office visits, hospital rounds, nursing home visits, and home visits.</w:t>
      </w:r>
    </w:p>
    <w:p w14:paraId="174D5BDA" w14:textId="2510E382" w:rsidR="009F31FE" w:rsidRDefault="009F31FE">
      <w:pPr>
        <w:rPr>
          <w:rFonts w:eastAsia="Arial"/>
          <w:color w:val="000000"/>
        </w:rPr>
      </w:pPr>
      <w:r>
        <w:rPr>
          <w:rFonts w:eastAsia="Arial"/>
          <w:color w:val="000000"/>
        </w:rPr>
        <w:br w:type="page"/>
      </w:r>
    </w:p>
    <w:p w14:paraId="13F4B8AA"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977B644"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C988F3" w14:textId="77777777" w:rsidR="003A4AC4" w:rsidRPr="00FA5208" w:rsidRDefault="003A4AC4" w:rsidP="00F355CC">
            <w:pPr>
              <w:rPr>
                <w:rFonts w:eastAsia="Arial"/>
                <w:b/>
              </w:rPr>
            </w:pPr>
            <w:r w:rsidRPr="00FA5208">
              <w:rPr>
                <w:rFonts w:eastAsia="Arial"/>
                <w:b/>
                <w:color w:val="C00000"/>
              </w:rPr>
              <w:t>Policy/Section Title:</w:t>
            </w:r>
          </w:p>
          <w:p w14:paraId="07978216" w14:textId="77777777" w:rsidR="003A4AC4" w:rsidRPr="00FA5208" w:rsidRDefault="003A4AC4" w:rsidP="00F355CC">
            <w:pPr>
              <w:rPr>
                <w:rFonts w:eastAsia="Arial"/>
              </w:rPr>
            </w:pPr>
            <w:r w:rsidRPr="00FA5208">
              <w:rPr>
                <w:rFonts w:eastAsia="Arial"/>
              </w:rPr>
              <w:t>Attendance</w:t>
            </w:r>
          </w:p>
        </w:tc>
        <w:tc>
          <w:tcPr>
            <w:tcW w:w="2448" w:type="dxa"/>
            <w:tcBorders>
              <w:top w:val="single" w:sz="12" w:space="0" w:color="000000"/>
              <w:left w:val="single" w:sz="12" w:space="0" w:color="000000"/>
              <w:bottom w:val="single" w:sz="12" w:space="0" w:color="000000"/>
              <w:right w:val="single" w:sz="12" w:space="0" w:color="000000"/>
            </w:tcBorders>
          </w:tcPr>
          <w:p w14:paraId="5A66351F"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1E10C9C5" w14:textId="77777777" w:rsidR="003A4AC4" w:rsidRPr="00FA5208" w:rsidRDefault="003A4AC4" w:rsidP="00F355CC">
            <w:pPr>
              <w:rPr>
                <w:rFonts w:eastAsia="Arial"/>
              </w:rPr>
            </w:pPr>
            <w:r w:rsidRPr="00FA5208">
              <w:rPr>
                <w:rFonts w:eastAsia="Arial"/>
              </w:rPr>
              <w:t>4.4</w:t>
            </w:r>
          </w:p>
        </w:tc>
        <w:tc>
          <w:tcPr>
            <w:tcW w:w="2448" w:type="dxa"/>
            <w:tcBorders>
              <w:top w:val="single" w:sz="12" w:space="0" w:color="000000"/>
              <w:left w:val="single" w:sz="12" w:space="0" w:color="000000"/>
              <w:bottom w:val="single" w:sz="12" w:space="0" w:color="000000"/>
              <w:right w:val="single" w:sz="12" w:space="0" w:color="000000"/>
            </w:tcBorders>
          </w:tcPr>
          <w:p w14:paraId="05194670" w14:textId="77777777" w:rsidR="003A4AC4" w:rsidRPr="00FA5208" w:rsidRDefault="003A4AC4" w:rsidP="00F355CC">
            <w:pPr>
              <w:rPr>
                <w:rFonts w:eastAsia="Arial"/>
                <w:b/>
                <w:color w:val="C00000"/>
              </w:rPr>
            </w:pPr>
            <w:r w:rsidRPr="00FA5208">
              <w:rPr>
                <w:rFonts w:eastAsia="Arial"/>
                <w:b/>
                <w:color w:val="C00000"/>
              </w:rPr>
              <w:t>Approval Date:</w:t>
            </w:r>
          </w:p>
          <w:p w14:paraId="35AFEF2F" w14:textId="77777777" w:rsidR="003A4AC4" w:rsidRPr="00FA5208" w:rsidRDefault="003A4AC4" w:rsidP="00F355CC">
            <w:pPr>
              <w:rPr>
                <w:rFonts w:eastAsia="Arial"/>
              </w:rPr>
            </w:pPr>
            <w:r w:rsidRPr="00FA5208">
              <w:rPr>
                <w:rFonts w:eastAsia="Arial"/>
              </w:rPr>
              <w:t>March 3, 2025</w:t>
            </w:r>
          </w:p>
        </w:tc>
      </w:tr>
      <w:tr w:rsidR="003A4AC4" w:rsidRPr="00FA5208" w14:paraId="2E763F4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982086" w14:textId="77777777" w:rsidR="003A4AC4" w:rsidRPr="00FA5208" w:rsidRDefault="003A4AC4" w:rsidP="00F355CC">
            <w:pPr>
              <w:rPr>
                <w:rFonts w:eastAsia="Arial"/>
                <w:b/>
                <w:color w:val="C00000"/>
              </w:rPr>
            </w:pPr>
            <w:r w:rsidRPr="00FA5208">
              <w:rPr>
                <w:rFonts w:eastAsia="Arial"/>
                <w:b/>
                <w:color w:val="C00000"/>
              </w:rPr>
              <w:t>Responsible Agents:</w:t>
            </w:r>
          </w:p>
          <w:p w14:paraId="27249C02" w14:textId="77777777" w:rsidR="003A4AC4" w:rsidRPr="00FA5208" w:rsidRDefault="003A4AC4" w:rsidP="003A4AC4">
            <w:pPr>
              <w:pStyle w:val="ListParagraph"/>
              <w:numPr>
                <w:ilvl w:val="0"/>
                <w:numId w:val="83"/>
              </w:numPr>
              <w:rPr>
                <w:rFonts w:eastAsia="Arial"/>
              </w:rPr>
            </w:pPr>
            <w:r w:rsidRPr="00FA5208">
              <w:rPr>
                <w:rFonts w:eastAsia="Arial"/>
              </w:rPr>
              <w:t>Office of Undergraduate Medical Education</w:t>
            </w:r>
          </w:p>
          <w:p w14:paraId="4281BEB6" w14:textId="77777777" w:rsidR="003A4AC4" w:rsidRPr="00FA5208" w:rsidRDefault="003A4AC4" w:rsidP="003A4AC4">
            <w:pPr>
              <w:pStyle w:val="ListParagraph"/>
              <w:numPr>
                <w:ilvl w:val="0"/>
                <w:numId w:val="8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67E189F" w14:textId="77777777" w:rsidR="003A4AC4" w:rsidRPr="00FA5208" w:rsidRDefault="003A4AC4" w:rsidP="00F355CC">
            <w:pPr>
              <w:rPr>
                <w:rFonts w:eastAsia="Arial"/>
                <w:b/>
                <w:color w:val="C00000"/>
              </w:rPr>
            </w:pPr>
            <w:r w:rsidRPr="00FA5208">
              <w:rPr>
                <w:rFonts w:eastAsia="Arial"/>
                <w:b/>
                <w:color w:val="C00000"/>
              </w:rPr>
              <w:t>Next Review Date:</w:t>
            </w:r>
          </w:p>
          <w:p w14:paraId="2E8350B2" w14:textId="0D593829" w:rsidR="003A4AC4" w:rsidRPr="00FA5208" w:rsidRDefault="003A4AC4" w:rsidP="00F355CC">
            <w:pPr>
              <w:rPr>
                <w:rFonts w:eastAsia="Arial"/>
              </w:rPr>
            </w:pPr>
            <w:r w:rsidRPr="00FA5208">
              <w:rPr>
                <w:rFonts w:eastAsia="Arial"/>
              </w:rPr>
              <w:t>August 1, 202</w:t>
            </w:r>
            <w:r w:rsidR="00257837">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7EBB9AB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7E2A9D4A" w14:textId="77777777" w:rsidR="003A4AC4" w:rsidRPr="00FA5208" w:rsidRDefault="003A4AC4" w:rsidP="00F355CC">
            <w:pPr>
              <w:rPr>
                <w:rFonts w:eastAsia="Arial"/>
              </w:rPr>
            </w:pPr>
            <w:r w:rsidRPr="00FA5208">
              <w:rPr>
                <w:rFonts w:eastAsia="Arial"/>
              </w:rPr>
              <w:t>March 3, 2025</w:t>
            </w:r>
          </w:p>
          <w:p w14:paraId="43E11F30" w14:textId="77777777" w:rsidR="003A4AC4" w:rsidRPr="00FA5208" w:rsidRDefault="003A4AC4" w:rsidP="00F355CC">
            <w:pPr>
              <w:rPr>
                <w:rFonts w:eastAsia="Arial"/>
              </w:rPr>
            </w:pPr>
            <w:r w:rsidRPr="00FA5208">
              <w:rPr>
                <w:rFonts w:eastAsia="Arial"/>
              </w:rPr>
              <w:t>October 18, 2024</w:t>
            </w:r>
          </w:p>
        </w:tc>
      </w:tr>
      <w:tr w:rsidR="003A4AC4" w:rsidRPr="00FA5208" w14:paraId="7853D3A6"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966E555" w14:textId="77777777" w:rsidR="003A4AC4" w:rsidRPr="00FA5208" w:rsidRDefault="003A4AC4" w:rsidP="00F355CC">
            <w:pPr>
              <w:rPr>
                <w:rFonts w:eastAsia="Arial"/>
                <w:b/>
                <w:color w:val="C00000"/>
              </w:rPr>
            </w:pPr>
            <w:r w:rsidRPr="00FA5208">
              <w:rPr>
                <w:rFonts w:eastAsia="Arial"/>
                <w:b/>
                <w:color w:val="C00000"/>
              </w:rPr>
              <w:t>Approved By:</w:t>
            </w:r>
          </w:p>
          <w:p w14:paraId="4B78B37D"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08A926E" w14:textId="77777777" w:rsidR="003A4AC4" w:rsidRPr="00FA5208" w:rsidRDefault="003A4AC4" w:rsidP="00F355CC">
            <w:pPr>
              <w:rPr>
                <w:rFonts w:eastAsia="Arial"/>
                <w:b/>
                <w:color w:val="C00000"/>
              </w:rPr>
            </w:pPr>
            <w:r w:rsidRPr="00FA5208">
              <w:rPr>
                <w:rFonts w:eastAsia="Arial"/>
                <w:b/>
                <w:color w:val="C00000"/>
              </w:rPr>
              <w:t>Effective Date:</w:t>
            </w:r>
          </w:p>
          <w:p w14:paraId="0F2085DE" w14:textId="77777777" w:rsidR="003A4AC4" w:rsidRPr="00FA5208" w:rsidRDefault="003A4AC4" w:rsidP="00F355CC">
            <w:pPr>
              <w:rPr>
                <w:rFonts w:eastAsia="Arial"/>
              </w:rPr>
            </w:pPr>
            <w:r w:rsidRPr="00FA5208">
              <w:rPr>
                <w:rFonts w:eastAsia="Arial"/>
              </w:rPr>
              <w:t>March 3, 2025</w:t>
            </w:r>
          </w:p>
        </w:tc>
        <w:tc>
          <w:tcPr>
            <w:tcW w:w="2448" w:type="dxa"/>
            <w:tcBorders>
              <w:top w:val="single" w:sz="12" w:space="0" w:color="000000"/>
              <w:left w:val="single" w:sz="12" w:space="0" w:color="000000"/>
              <w:bottom w:val="single" w:sz="12" w:space="0" w:color="000000"/>
              <w:right w:val="single" w:sz="12" w:space="0" w:color="000000"/>
            </w:tcBorders>
          </w:tcPr>
          <w:p w14:paraId="6DBC4B85" w14:textId="77777777" w:rsidR="003A4AC4" w:rsidRPr="00FA5208" w:rsidRDefault="003A4AC4" w:rsidP="00F355CC">
            <w:pPr>
              <w:rPr>
                <w:rFonts w:eastAsia="Arial"/>
                <w:b/>
                <w:color w:val="C00000"/>
              </w:rPr>
            </w:pPr>
            <w:r w:rsidRPr="00FA5208">
              <w:rPr>
                <w:rFonts w:eastAsia="Arial"/>
                <w:b/>
                <w:color w:val="C00000"/>
              </w:rPr>
              <w:t>Applicability:</w:t>
            </w:r>
          </w:p>
          <w:p w14:paraId="6BAA1E28" w14:textId="77777777" w:rsidR="003A4AC4" w:rsidRPr="00FA5208" w:rsidRDefault="003A4AC4" w:rsidP="00F355CC">
            <w:pPr>
              <w:rPr>
                <w:rFonts w:eastAsia="Arial"/>
              </w:rPr>
            </w:pPr>
            <w:r w:rsidRPr="00FA5208">
              <w:rPr>
                <w:rFonts w:eastAsia="Arial"/>
              </w:rPr>
              <w:t>All medical students</w:t>
            </w:r>
          </w:p>
        </w:tc>
      </w:tr>
      <w:tr w:rsidR="003A4AC4" w:rsidRPr="00FA5208" w14:paraId="6C1515A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2EB6F88"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5D22815B"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FC96ECE"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3DAC9A25" w14:textId="77777777" w:rsidR="003A4AC4" w:rsidRPr="00FA5208" w:rsidRDefault="003A4AC4" w:rsidP="003A4AC4">
            <w:pPr>
              <w:pStyle w:val="ListParagraph"/>
              <w:numPr>
                <w:ilvl w:val="0"/>
                <w:numId w:val="84"/>
              </w:numPr>
              <w:rPr>
                <w:rFonts w:eastAsia="Arial"/>
              </w:rPr>
            </w:pPr>
            <w:r w:rsidRPr="00FA5208">
              <w:rPr>
                <w:rFonts w:eastAsia="Arial"/>
              </w:rPr>
              <w:t xml:space="preserve">UGME website: </w:t>
            </w:r>
            <w:hyperlink r:id="rId63" w:history="1">
              <w:r w:rsidRPr="00FA5208">
                <w:rPr>
                  <w:rStyle w:val="Hyperlink"/>
                  <w:rFonts w:eastAsia="Arial"/>
                </w:rPr>
                <w:t>https://renaissance.stonybrookmedicine.edu/ugme/policies</w:t>
              </w:r>
            </w:hyperlink>
          </w:p>
          <w:p w14:paraId="21A257F5" w14:textId="77777777" w:rsidR="003A4AC4" w:rsidRPr="00FA5208" w:rsidRDefault="003A4AC4" w:rsidP="003A4AC4">
            <w:pPr>
              <w:pStyle w:val="ListParagraph"/>
              <w:numPr>
                <w:ilvl w:val="0"/>
                <w:numId w:val="84"/>
              </w:numPr>
              <w:rPr>
                <w:rFonts w:eastAsia="Arial"/>
              </w:rPr>
            </w:pPr>
            <w:r w:rsidRPr="00FA5208">
              <w:rPr>
                <w:rFonts w:eastAsia="Arial"/>
              </w:rPr>
              <w:t>Posted in each course syllabus on CBase</w:t>
            </w:r>
          </w:p>
        </w:tc>
      </w:tr>
    </w:tbl>
    <w:p w14:paraId="7FECF56B" w14:textId="77777777" w:rsidR="003A4AC4" w:rsidRPr="00FA5208" w:rsidRDefault="003A4AC4">
      <w:pPr>
        <w:rPr>
          <w:rFonts w:eastAsia="Arial"/>
          <w:b/>
          <w:color w:val="C00000"/>
        </w:rPr>
      </w:pPr>
    </w:p>
    <w:p w14:paraId="409001FB" w14:textId="77777777" w:rsidR="003A4AC4" w:rsidRPr="00FA5208" w:rsidRDefault="003A4AC4" w:rsidP="00F355CC">
      <w:pPr>
        <w:rPr>
          <w:rFonts w:eastAsia="Arial"/>
          <w:b/>
          <w:color w:val="C00000"/>
        </w:rPr>
      </w:pPr>
      <w:r w:rsidRPr="00FA5208">
        <w:rPr>
          <w:rFonts w:eastAsia="Arial"/>
          <w:b/>
          <w:color w:val="C00000"/>
        </w:rPr>
        <w:t>POLICY:</w:t>
      </w:r>
    </w:p>
    <w:p w14:paraId="7E96937C" w14:textId="4515B8FC" w:rsidR="0076317D" w:rsidRPr="00257837" w:rsidRDefault="0076317D" w:rsidP="00257837">
      <w:pPr>
        <w:rPr>
          <w:rFonts w:eastAsia="Arial" w:cstheme="majorBidi"/>
          <w:b/>
          <w:szCs w:val="40"/>
        </w:rPr>
      </w:pPr>
    </w:p>
    <w:p w14:paraId="3BD7B079" w14:textId="64BA5F36" w:rsidR="003A4AC4" w:rsidRPr="00FA5208" w:rsidRDefault="003A4AC4" w:rsidP="0076317D">
      <w:pPr>
        <w:pStyle w:val="Heading1"/>
        <w:rPr>
          <w:rFonts w:eastAsia="Arial"/>
        </w:rPr>
      </w:pPr>
      <w:bookmarkStart w:id="146" w:name="_Toc235520481"/>
      <w:r w:rsidRPr="00FA5208">
        <w:rPr>
          <w:rFonts w:eastAsia="Arial"/>
        </w:rPr>
        <w:t>4.4 Attendance</w:t>
      </w:r>
      <w:bookmarkEnd w:id="146"/>
    </w:p>
    <w:p w14:paraId="5C99DA1D" w14:textId="77777777" w:rsidR="003A4AC4" w:rsidRPr="00FA5208" w:rsidRDefault="003A4AC4" w:rsidP="00F355CC">
      <w:pPr>
        <w:rPr>
          <w:rFonts w:eastAsia="Arial"/>
        </w:rPr>
      </w:pPr>
      <w:r w:rsidRPr="00FA5208">
        <w:rPr>
          <w:rFonts w:eastAsia="Arial"/>
        </w:rPr>
        <w:t>Each faculty member has responsibility and authority for matters pertaining to the general attendance and classroom/clinic conduct of students. Faculty members have the responsibility to notify students which class/clinic activities are mandatory.</w:t>
      </w:r>
    </w:p>
    <w:p w14:paraId="1551614E" w14:textId="77777777" w:rsidR="003A4AC4" w:rsidRPr="00FA5208" w:rsidRDefault="003A4AC4" w:rsidP="00F355CC">
      <w:pPr>
        <w:rPr>
          <w:rFonts w:eastAsia="Arial"/>
        </w:rPr>
      </w:pPr>
    </w:p>
    <w:p w14:paraId="6E0EADD9" w14:textId="77777777" w:rsidR="003A4AC4" w:rsidRPr="00FA5208" w:rsidRDefault="003A4AC4" w:rsidP="009F31FE">
      <w:pPr>
        <w:pStyle w:val="Heading2"/>
        <w:rPr>
          <w:rFonts w:eastAsia="Arial"/>
        </w:rPr>
      </w:pPr>
      <w:bookmarkStart w:id="147" w:name="_Toc235520482"/>
      <w:r w:rsidRPr="00FA5208">
        <w:rPr>
          <w:rFonts w:eastAsia="Arial"/>
        </w:rPr>
        <w:t>4.4.1 Mandatory Sessions</w:t>
      </w:r>
      <w:bookmarkEnd w:id="147"/>
    </w:p>
    <w:p w14:paraId="443046BB" w14:textId="77777777" w:rsidR="003A4AC4" w:rsidRPr="00FA5208" w:rsidRDefault="003A4AC4" w:rsidP="00F355CC">
      <w:pPr>
        <w:ind w:left="720"/>
        <w:rPr>
          <w:rFonts w:eastAsia="Arial"/>
        </w:rPr>
      </w:pPr>
      <w:r w:rsidRPr="00FA5208">
        <w:rPr>
          <w:rFonts w:eastAsia="Arial"/>
        </w:rPr>
        <w:t>Except in extraordinary circumstances, all mandatory course activities will appear on the official academic calendar on CBase at least 30 days prior to the scheduled activity.</w:t>
      </w:r>
    </w:p>
    <w:p w14:paraId="0B16592A" w14:textId="77777777" w:rsidR="003A4AC4" w:rsidRPr="00FA5208" w:rsidRDefault="003A4AC4" w:rsidP="00F355CC">
      <w:pPr>
        <w:rPr>
          <w:rFonts w:eastAsia="Arial"/>
          <w:b/>
        </w:rPr>
      </w:pPr>
    </w:p>
    <w:p w14:paraId="736762F1" w14:textId="77777777" w:rsidR="003A4AC4" w:rsidRPr="00FA5208" w:rsidRDefault="003A4AC4" w:rsidP="009F31FE">
      <w:pPr>
        <w:pStyle w:val="Heading2"/>
        <w:rPr>
          <w:rFonts w:eastAsia="Arial"/>
        </w:rPr>
      </w:pPr>
      <w:bookmarkStart w:id="148" w:name="_Toc235520483"/>
      <w:r w:rsidRPr="00FA5208">
        <w:rPr>
          <w:rFonts w:eastAsia="Arial"/>
        </w:rPr>
        <w:t>4.4.2 First Session and Day After Holiday Breaks</w:t>
      </w:r>
      <w:bookmarkEnd w:id="148"/>
    </w:p>
    <w:p w14:paraId="604BAAB7" w14:textId="77777777" w:rsidR="003A4AC4" w:rsidRPr="00FA5208" w:rsidRDefault="003A4AC4" w:rsidP="00F355CC">
      <w:pPr>
        <w:ind w:left="720"/>
        <w:rPr>
          <w:rFonts w:eastAsia="Arial"/>
        </w:rPr>
      </w:pPr>
      <w:r w:rsidRPr="00FA5208">
        <w:rPr>
          <w:rFonts w:eastAsia="Arial"/>
        </w:rPr>
        <w:t>The first session of every course and clerkship is mandatory, regardless of whether it is indicated as such on the academic calendar on CBase. Additionally, the first day of class following a holiday break is mandatory for all classes, regardless of whether it is indicated as such on the academic calendar on CBase.</w:t>
      </w:r>
    </w:p>
    <w:p w14:paraId="51E10F5D" w14:textId="77777777" w:rsidR="003A4AC4" w:rsidRPr="00FA5208" w:rsidRDefault="003A4AC4" w:rsidP="00F355CC">
      <w:pPr>
        <w:ind w:left="720"/>
        <w:rPr>
          <w:rFonts w:eastAsia="Arial"/>
        </w:rPr>
      </w:pPr>
    </w:p>
    <w:p w14:paraId="4217374E" w14:textId="77777777" w:rsidR="003A4AC4" w:rsidRPr="00FA5208" w:rsidRDefault="003A4AC4" w:rsidP="009F31FE">
      <w:pPr>
        <w:pStyle w:val="Heading2"/>
        <w:rPr>
          <w:rFonts w:eastAsia="Arial"/>
        </w:rPr>
      </w:pPr>
      <w:bookmarkStart w:id="149" w:name="_Toc235520484"/>
      <w:r w:rsidRPr="00FA5208">
        <w:rPr>
          <w:rFonts w:eastAsia="Arial"/>
        </w:rPr>
        <w:t>4.4.3 Day Prior to NBME Shelf Exam</w:t>
      </w:r>
      <w:bookmarkEnd w:id="149"/>
    </w:p>
    <w:p w14:paraId="0FB180FB" w14:textId="77777777" w:rsidR="003A4AC4" w:rsidRPr="00FA5208" w:rsidRDefault="003A4AC4" w:rsidP="00F355CC">
      <w:pPr>
        <w:ind w:left="720"/>
        <w:rPr>
          <w:rFonts w:eastAsia="Arial"/>
        </w:rPr>
      </w:pPr>
      <w:r w:rsidRPr="00FA5208">
        <w:rPr>
          <w:rFonts w:eastAsia="Arial"/>
        </w:rPr>
        <w:t>The day prior to an NBME shelf exam in a clinical clerkship is a scheduled workday, thus there is no designated study day before such exams. Students are not allowed to take a personal day on the day prior to an NBME exam.</w:t>
      </w:r>
    </w:p>
    <w:p w14:paraId="27ADE843" w14:textId="77777777" w:rsidR="003A4AC4" w:rsidRPr="00FA5208" w:rsidRDefault="003A4AC4" w:rsidP="00F355CC">
      <w:pPr>
        <w:rPr>
          <w:rFonts w:eastAsia="Arial"/>
        </w:rPr>
      </w:pPr>
    </w:p>
    <w:p w14:paraId="55B42C54" w14:textId="77777777" w:rsidR="003A4AC4" w:rsidRPr="00FA5208" w:rsidRDefault="003A4AC4" w:rsidP="0076317D">
      <w:pPr>
        <w:pStyle w:val="Heading2"/>
        <w:rPr>
          <w:rFonts w:eastAsia="Times New Roman"/>
        </w:rPr>
      </w:pPr>
      <w:bookmarkStart w:id="150" w:name="_Toc235520485"/>
      <w:r w:rsidRPr="00FA5208">
        <w:rPr>
          <w:rFonts w:eastAsia="Times New Roman"/>
        </w:rPr>
        <w:t>4.4.4 Phase II Objective Structured Clinical Examinations (OSCEs) Scheduling and Attendance</w:t>
      </w:r>
      <w:bookmarkEnd w:id="150"/>
    </w:p>
    <w:p w14:paraId="7C15721F" w14:textId="77777777" w:rsidR="003A4AC4" w:rsidRPr="00FA5208" w:rsidRDefault="003A4AC4" w:rsidP="00F355CC">
      <w:pPr>
        <w:pStyle w:val="NormalWeb"/>
        <w:spacing w:after="0" w:line="240" w:lineRule="auto"/>
        <w:ind w:left="720"/>
        <w:rPr>
          <w:rFonts w:ascii="Arial" w:eastAsia="Times New Roman" w:hAnsi="Arial" w:cs="Arial"/>
          <w:sz w:val="22"/>
          <w:szCs w:val="22"/>
        </w:rPr>
      </w:pPr>
      <w:r w:rsidRPr="00FA5208">
        <w:rPr>
          <w:rFonts w:ascii="Arial" w:eastAsia="Times New Roman" w:hAnsi="Arial" w:cs="Arial"/>
          <w:sz w:val="22"/>
          <w:szCs w:val="22"/>
        </w:rPr>
        <w:t>Regular attendance and punctuality are essential for the smooth administration and successful completion of clerkship OSCEs, a critical component of professional and clinical training. Students must arrive at the Clinical Simulation Center (CSC) at the time specified by the CSC and the clerkship director. The following guidelines ensure a fair and consistent approach to attendance and scheduling issues:</w:t>
      </w:r>
    </w:p>
    <w:p w14:paraId="5DC806C5" w14:textId="77777777" w:rsidR="003A4AC4" w:rsidRPr="00FA5208" w:rsidRDefault="003A4AC4" w:rsidP="00F355CC">
      <w:pPr>
        <w:pStyle w:val="NormalWeb"/>
        <w:spacing w:after="0" w:line="240" w:lineRule="auto"/>
        <w:ind w:left="720"/>
        <w:rPr>
          <w:rFonts w:ascii="Arial" w:eastAsia="Times New Roman" w:hAnsi="Arial" w:cs="Arial"/>
          <w:sz w:val="22"/>
          <w:szCs w:val="22"/>
        </w:rPr>
      </w:pPr>
    </w:p>
    <w:p w14:paraId="1EE9C188" w14:textId="3D89A556"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lastRenderedPageBreak/>
        <w:t>Scheduling:</w:t>
      </w:r>
      <w:r w:rsidRPr="00FA5208">
        <w:rPr>
          <w:rFonts w:ascii="Arial" w:eastAsia="Times New Roman" w:hAnsi="Arial" w:cs="Arial"/>
          <w:sz w:val="22"/>
          <w:szCs w:val="22"/>
        </w:rPr>
        <w:t xml:space="preserve"> OSCE schedules will be posted on the CSC website one week in advance. See Item #7 for access instructions.</w:t>
      </w:r>
    </w:p>
    <w:p w14:paraId="715444B8" w14:textId="20362AE0" w:rsidR="0076317D" w:rsidRPr="00BF3A0A" w:rsidRDefault="003A4AC4" w:rsidP="0076317D">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Confidentiality:</w:t>
      </w:r>
      <w:r w:rsidRPr="00FA5208">
        <w:rPr>
          <w:rFonts w:ascii="Arial" w:eastAsia="Times New Roman" w:hAnsi="Arial" w:cs="Arial"/>
          <w:sz w:val="22"/>
          <w:szCs w:val="22"/>
        </w:rPr>
        <w:t xml:space="preserve"> Students in earlier rotations must not discuss exam content with others.</w:t>
      </w:r>
    </w:p>
    <w:p w14:paraId="7DD438C1" w14:textId="7D54CEB4"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Late Arrivals:</w:t>
      </w:r>
      <w:r w:rsidRPr="00FA5208">
        <w:rPr>
          <w:rFonts w:ascii="Arial" w:eastAsia="Times New Roman" w:hAnsi="Arial" w:cs="Arial"/>
          <w:sz w:val="22"/>
          <w:szCs w:val="22"/>
        </w:rPr>
        <w:t xml:space="preserve"> Students arriving after the first rotation begins will not be permitted to start the OSCE. The clerkship director and CSC may allow </w:t>
      </w:r>
      <w:r w:rsidR="00B91C71">
        <w:rPr>
          <w:rFonts w:ascii="Arial" w:eastAsia="Times New Roman" w:hAnsi="Arial" w:cs="Arial"/>
          <w:sz w:val="22"/>
          <w:szCs w:val="22"/>
        </w:rPr>
        <w:t xml:space="preserve">same day </w:t>
      </w:r>
      <w:r w:rsidRPr="00FA5208">
        <w:rPr>
          <w:rFonts w:ascii="Arial" w:eastAsia="Times New Roman" w:hAnsi="Arial" w:cs="Arial"/>
          <w:sz w:val="22"/>
          <w:szCs w:val="22"/>
        </w:rPr>
        <w:t>rescheduling</w:t>
      </w:r>
      <w:r w:rsidR="00B91C71">
        <w:rPr>
          <w:rFonts w:ascii="Arial" w:eastAsia="Times New Roman" w:hAnsi="Arial" w:cs="Arial"/>
          <w:sz w:val="22"/>
          <w:szCs w:val="22"/>
        </w:rPr>
        <w:t xml:space="preserve">, </w:t>
      </w:r>
      <w:r w:rsidRPr="00FA5208">
        <w:rPr>
          <w:rFonts w:ascii="Arial" w:eastAsia="Times New Roman" w:hAnsi="Arial" w:cs="Arial"/>
          <w:sz w:val="22"/>
          <w:szCs w:val="22"/>
        </w:rPr>
        <w:t xml:space="preserve">if slots are available. Otherwise, students may take the OSCE on the next scheduled date, </w:t>
      </w:r>
      <w:r w:rsidR="00B91C71">
        <w:rPr>
          <w:rFonts w:ascii="Arial" w:eastAsia="Times New Roman" w:hAnsi="Arial" w:cs="Arial"/>
          <w:sz w:val="22"/>
          <w:szCs w:val="22"/>
        </w:rPr>
        <w:t>with</w:t>
      </w:r>
      <w:r w:rsidRPr="00FA5208">
        <w:rPr>
          <w:rFonts w:ascii="Arial" w:eastAsia="Times New Roman" w:hAnsi="Arial" w:cs="Arial"/>
          <w:sz w:val="22"/>
          <w:szCs w:val="22"/>
        </w:rPr>
        <w:t xml:space="preserve"> approval by the clerkship director.</w:t>
      </w:r>
    </w:p>
    <w:p w14:paraId="03AC8941"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Absences:</w:t>
      </w:r>
      <w:r w:rsidRPr="00FA5208">
        <w:rPr>
          <w:rFonts w:ascii="Arial" w:eastAsia="Times New Roman" w:hAnsi="Arial" w:cs="Arial"/>
          <w:sz w:val="22"/>
          <w:szCs w:val="22"/>
        </w:rPr>
        <w:t xml:space="preserve"> Absences from OSCEs will only be accommodated under extreme circumstances.</w:t>
      </w:r>
    </w:p>
    <w:p w14:paraId="0D1A3066"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Notification:</w:t>
      </w:r>
      <w:r w:rsidRPr="00FA5208">
        <w:rPr>
          <w:rFonts w:ascii="Arial" w:eastAsia="Times New Roman" w:hAnsi="Arial" w:cs="Arial"/>
          <w:sz w:val="22"/>
          <w:szCs w:val="22"/>
        </w:rPr>
        <w:t xml:space="preserve"> Students must inform the clerkship director and CSC of any anticipated or sudden absence. Contact the CSC at 631-444-2098 or </w:t>
      </w:r>
      <w:hyperlink r:id="rId64" w:history="1">
        <w:r w:rsidRPr="00FA5208">
          <w:rPr>
            <w:rStyle w:val="Hyperlink"/>
            <w:rFonts w:ascii="Arial" w:eastAsia="Times New Roman" w:hAnsi="Arial" w:cs="Arial"/>
            <w:sz w:val="22"/>
            <w:szCs w:val="22"/>
          </w:rPr>
          <w:t>clinicalsimcenter@stonybrookmedicine.edu</w:t>
        </w:r>
      </w:hyperlink>
      <w:r w:rsidRPr="00FA5208">
        <w:rPr>
          <w:rFonts w:ascii="Arial" w:eastAsia="Times New Roman" w:hAnsi="Arial" w:cs="Arial"/>
          <w:sz w:val="22"/>
          <w:szCs w:val="22"/>
        </w:rPr>
        <w:t>.</w:t>
      </w:r>
    </w:p>
    <w:p w14:paraId="40BF6BDB" w14:textId="6E70FE40"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Illness:</w:t>
      </w:r>
      <w:r w:rsidRPr="00FA5208">
        <w:rPr>
          <w:rFonts w:ascii="Arial" w:eastAsia="Times New Roman" w:hAnsi="Arial" w:cs="Arial"/>
          <w:sz w:val="22"/>
          <w:szCs w:val="22"/>
        </w:rPr>
        <w:t xml:space="preserve"> Students concerned about their health or potential infection risk must notify the clerkship director and CSC. </w:t>
      </w:r>
      <w:r w:rsidR="00AB327B">
        <w:rPr>
          <w:rFonts w:ascii="Arial" w:eastAsia="Times New Roman" w:hAnsi="Arial" w:cs="Arial"/>
          <w:sz w:val="22"/>
          <w:szCs w:val="22"/>
        </w:rPr>
        <w:t>Confirmation of a healthcare appointment</w:t>
      </w:r>
      <w:r w:rsidRPr="00FA5208">
        <w:rPr>
          <w:rFonts w:ascii="Arial" w:eastAsia="Times New Roman" w:hAnsi="Arial" w:cs="Arial"/>
          <w:sz w:val="22"/>
          <w:szCs w:val="22"/>
        </w:rPr>
        <w:t xml:space="preserve"> is required for an excused absenc</w:t>
      </w:r>
      <w:r w:rsidR="00AB327B">
        <w:rPr>
          <w:rFonts w:ascii="Arial" w:eastAsia="Times New Roman" w:hAnsi="Arial" w:cs="Arial"/>
          <w:sz w:val="22"/>
          <w:szCs w:val="22"/>
        </w:rPr>
        <w:t>e</w:t>
      </w:r>
      <w:r w:rsidRPr="00FA5208">
        <w:rPr>
          <w:rFonts w:ascii="Arial" w:eastAsia="Times New Roman" w:hAnsi="Arial" w:cs="Arial"/>
          <w:sz w:val="22"/>
          <w:szCs w:val="22"/>
        </w:rPr>
        <w:t>.</w:t>
      </w:r>
    </w:p>
    <w:p w14:paraId="0A99903F"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Religious Observances:</w:t>
      </w:r>
      <w:r w:rsidRPr="00FA5208">
        <w:rPr>
          <w:rFonts w:ascii="Arial" w:eastAsia="Times New Roman" w:hAnsi="Arial" w:cs="Arial"/>
          <w:sz w:val="22"/>
          <w:szCs w:val="22"/>
        </w:rPr>
        <w:t xml:space="preserve"> Students requesting a scheduling accommodation or excused absence for religious observance must notify the clerkship director and CSC as early as possible. Failure to do so may limit scheduling options. Students will likely take the OSCE on the next scheduled date.</w:t>
      </w:r>
    </w:p>
    <w:p w14:paraId="70C446A8" w14:textId="5010EA93" w:rsidR="0076317D" w:rsidRPr="00BF3A0A" w:rsidRDefault="003A4AC4" w:rsidP="00BF3A0A">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Unplanned Events:</w:t>
      </w:r>
      <w:r w:rsidRPr="00FA5208">
        <w:rPr>
          <w:rFonts w:ascii="Arial" w:eastAsia="Times New Roman" w:hAnsi="Arial" w:cs="Arial"/>
          <w:sz w:val="22"/>
          <w:szCs w:val="22"/>
        </w:rPr>
        <w:t xml:space="preserve"> Students unable to take the OSCE due to a family emergency or other extenuating circumstances must request a makeup exam. The clerkship director and CSC have sole authority to grant these requests. If approved, students will likely take the OSCE on the next scheduled date.</w:t>
      </w:r>
    </w:p>
    <w:p w14:paraId="5E5869FD" w14:textId="17C53477"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Location:</w:t>
      </w:r>
      <w:r w:rsidRPr="00FA5208">
        <w:rPr>
          <w:rFonts w:ascii="Arial" w:eastAsia="Times New Roman" w:hAnsi="Arial" w:cs="Arial"/>
          <w:sz w:val="22"/>
          <w:szCs w:val="22"/>
        </w:rPr>
        <w:t xml:space="preserve"> All OSCEs are administered in the Clinical Simulation Center (CSC), HSC Level 2, Room 180.</w:t>
      </w:r>
    </w:p>
    <w:p w14:paraId="5A9F0F68"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Accommodations</w:t>
      </w:r>
      <w:r w:rsidRPr="00FA5208">
        <w:rPr>
          <w:rFonts w:ascii="Arial" w:eastAsia="Times New Roman" w:hAnsi="Arial" w:cs="Arial"/>
          <w:sz w:val="22"/>
          <w:szCs w:val="22"/>
        </w:rPr>
        <w:t xml:space="preserve">: Refer to Section 6.1 of the </w:t>
      </w:r>
      <w:r w:rsidRPr="00FA5208">
        <w:rPr>
          <w:rFonts w:ascii="Arial" w:eastAsia="Times New Roman" w:hAnsi="Arial" w:cs="Arial"/>
          <w:i/>
          <w:iCs/>
          <w:sz w:val="22"/>
          <w:szCs w:val="22"/>
        </w:rPr>
        <w:t>RSOM Academic Policies and Procedures</w:t>
      </w:r>
      <w:r w:rsidRPr="00FA5208">
        <w:rPr>
          <w:rFonts w:ascii="Arial" w:eastAsia="Times New Roman" w:hAnsi="Arial" w:cs="Arial"/>
          <w:sz w:val="22"/>
          <w:szCs w:val="22"/>
        </w:rPr>
        <w:t xml:space="preserve"> for complete information on accommodations.</w:t>
      </w:r>
    </w:p>
    <w:p w14:paraId="231EF4C1"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Students requiring accommodation must register with the Student Accessibility Support Center (SASC) and provide documentation.</w:t>
      </w:r>
    </w:p>
    <w:p w14:paraId="75A06022"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 xml:space="preserve">Students must follow SASC procedures and notify the CSC via email, </w:t>
      </w:r>
      <w:hyperlink r:id="rId65" w:history="1">
        <w:r w:rsidRPr="00FA5208">
          <w:rPr>
            <w:rFonts w:ascii="Arial" w:eastAsia="Times New Roman" w:hAnsi="Arial" w:cs="Arial"/>
            <w:color w:val="0000FF"/>
            <w:sz w:val="22"/>
            <w:szCs w:val="22"/>
            <w:u w:val="single"/>
          </w:rPr>
          <w:t>clinicalsimcenter@stonybrookmedicine.edu</w:t>
        </w:r>
      </w:hyperlink>
      <w:r w:rsidRPr="00FA5208">
        <w:rPr>
          <w:rFonts w:ascii="Arial" w:eastAsia="Times New Roman" w:hAnsi="Arial" w:cs="Arial"/>
          <w:sz w:val="22"/>
          <w:szCs w:val="22"/>
        </w:rPr>
        <w:t>, with a copy to the clerkship director at least two weeks before the OSCE.</w:t>
      </w:r>
    </w:p>
    <w:p w14:paraId="07216469" w14:textId="693DA500" w:rsidR="0076317D" w:rsidRPr="00BF3A0A" w:rsidRDefault="003A4AC4" w:rsidP="00BF3A0A">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Accommodations typically include extra time for reading door notes and post-encounter write-ups, but not extra time with standardized patient during encounters unless specified by the SASC.</w:t>
      </w:r>
    </w:p>
    <w:p w14:paraId="0204B1DB"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Accessing OSCE Schedules:</w:t>
      </w:r>
    </w:p>
    <w:p w14:paraId="0927C2AD"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 xml:space="preserve">Visit the CSC website: </w:t>
      </w:r>
      <w:hyperlink r:id="rId66" w:history="1">
        <w:r w:rsidRPr="00FA5208">
          <w:rPr>
            <w:rFonts w:ascii="Arial" w:eastAsia="Times New Roman" w:hAnsi="Arial" w:cs="Arial"/>
            <w:color w:val="0000FF"/>
            <w:sz w:val="22"/>
            <w:szCs w:val="22"/>
            <w:u w:val="single"/>
          </w:rPr>
          <w:t>https://renaissance.stonybrookmedicine.edu/csc</w:t>
        </w:r>
      </w:hyperlink>
    </w:p>
    <w:p w14:paraId="55642F74"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Select “Participant Resources” &gt; “SOM (School of Medicine)”</w:t>
      </w:r>
    </w:p>
    <w:p w14:paraId="7F7D6658"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Click “here” at the end of “You may log on here.”</w:t>
      </w:r>
    </w:p>
    <w:p w14:paraId="08CC407F"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Log in (case-sensitive):</w:t>
      </w:r>
    </w:p>
    <w:p w14:paraId="1ED30BCD" w14:textId="77777777" w:rsidR="003A4AC4" w:rsidRPr="00FA5208" w:rsidRDefault="003A4AC4" w:rsidP="003A4AC4">
      <w:pPr>
        <w:numPr>
          <w:ilvl w:val="3"/>
          <w:numId w:val="82"/>
        </w:numPr>
        <w:rPr>
          <w:rFonts w:eastAsia="Times New Roman"/>
        </w:rPr>
      </w:pPr>
      <w:r w:rsidRPr="00FA5208">
        <w:rPr>
          <w:rFonts w:eastAsia="Times New Roman"/>
          <w:b/>
          <w:bCs/>
        </w:rPr>
        <w:t>Username:</w:t>
      </w:r>
      <w:r w:rsidRPr="00FA5208">
        <w:rPr>
          <w:rFonts w:eastAsia="Times New Roman"/>
        </w:rPr>
        <w:t xml:space="preserve"> </w:t>
      </w:r>
      <w:proofErr w:type="spellStart"/>
      <w:r w:rsidRPr="00FA5208">
        <w:rPr>
          <w:rFonts w:eastAsia="Times New Roman"/>
        </w:rPr>
        <w:t>som</w:t>
      </w:r>
      <w:proofErr w:type="spellEnd"/>
      <w:r w:rsidRPr="00FA5208">
        <w:rPr>
          <w:rFonts w:eastAsia="Times New Roman"/>
        </w:rPr>
        <w:t xml:space="preserve"> (lowercase)</w:t>
      </w:r>
    </w:p>
    <w:p w14:paraId="21786BC6" w14:textId="77777777" w:rsidR="003A4AC4" w:rsidRPr="00FA5208" w:rsidRDefault="003A4AC4" w:rsidP="003A4AC4">
      <w:pPr>
        <w:numPr>
          <w:ilvl w:val="3"/>
          <w:numId w:val="82"/>
        </w:numPr>
        <w:rPr>
          <w:rFonts w:eastAsia="Times New Roman"/>
        </w:rPr>
      </w:pPr>
      <w:r w:rsidRPr="00FA5208">
        <w:rPr>
          <w:rFonts w:eastAsia="Times New Roman"/>
          <w:b/>
          <w:bCs/>
        </w:rPr>
        <w:t>Password:</w:t>
      </w:r>
      <w:r w:rsidRPr="00FA5208">
        <w:rPr>
          <w:rFonts w:eastAsia="Times New Roman"/>
        </w:rPr>
        <w:t xml:space="preserve"> Som@11794 (S uppercase)</w:t>
      </w:r>
    </w:p>
    <w:p w14:paraId="23CB5C87"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Select the relevant course for the OSCE schedule.</w:t>
      </w:r>
    </w:p>
    <w:p w14:paraId="4C2631FC" w14:textId="76F22A5D" w:rsidR="003A4AC4" w:rsidRPr="00FA5208" w:rsidRDefault="003A4AC4" w:rsidP="00C47B2A">
      <w:pPr>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5307E83"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A99AD0D" w14:textId="77777777" w:rsidR="003A4AC4" w:rsidRPr="00FA5208" w:rsidRDefault="003A4AC4" w:rsidP="00F355CC">
            <w:pPr>
              <w:rPr>
                <w:rFonts w:eastAsia="Arial"/>
                <w:b/>
              </w:rPr>
            </w:pPr>
            <w:r w:rsidRPr="00FA5208">
              <w:rPr>
                <w:rFonts w:eastAsia="Arial"/>
                <w:b/>
                <w:color w:val="C00000"/>
              </w:rPr>
              <w:t>Policy/Section Title:</w:t>
            </w:r>
          </w:p>
          <w:p w14:paraId="14909D66" w14:textId="77777777" w:rsidR="003A4AC4" w:rsidRPr="00FA5208" w:rsidRDefault="003A4AC4" w:rsidP="00F355CC">
            <w:pPr>
              <w:rPr>
                <w:rFonts w:eastAsia="Arial"/>
              </w:rPr>
            </w:pPr>
            <w:r w:rsidRPr="00FA5208">
              <w:rPr>
                <w:rFonts w:eastAsia="Arial"/>
              </w:rPr>
              <w:t>Work Hours</w:t>
            </w:r>
          </w:p>
        </w:tc>
        <w:tc>
          <w:tcPr>
            <w:tcW w:w="2448" w:type="dxa"/>
            <w:tcBorders>
              <w:top w:val="single" w:sz="12" w:space="0" w:color="000000"/>
              <w:left w:val="single" w:sz="12" w:space="0" w:color="000000"/>
              <w:bottom w:val="single" w:sz="12" w:space="0" w:color="000000"/>
              <w:right w:val="single" w:sz="12" w:space="0" w:color="000000"/>
            </w:tcBorders>
          </w:tcPr>
          <w:p w14:paraId="0AF30516"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2816C4DB" w14:textId="77777777" w:rsidR="003A4AC4" w:rsidRPr="00FA5208" w:rsidRDefault="003A4AC4" w:rsidP="00F355CC">
            <w:pPr>
              <w:rPr>
                <w:rFonts w:eastAsia="Arial"/>
              </w:rPr>
            </w:pPr>
            <w:r w:rsidRPr="00FA5208">
              <w:rPr>
                <w:rFonts w:eastAsia="Arial"/>
              </w:rPr>
              <w:t>4.5</w:t>
            </w:r>
          </w:p>
        </w:tc>
        <w:tc>
          <w:tcPr>
            <w:tcW w:w="2448" w:type="dxa"/>
            <w:tcBorders>
              <w:top w:val="single" w:sz="12" w:space="0" w:color="000000"/>
              <w:left w:val="single" w:sz="12" w:space="0" w:color="000000"/>
              <w:bottom w:val="single" w:sz="12" w:space="0" w:color="000000"/>
              <w:right w:val="single" w:sz="12" w:space="0" w:color="000000"/>
            </w:tcBorders>
          </w:tcPr>
          <w:p w14:paraId="0C8AD151" w14:textId="77777777" w:rsidR="003A4AC4" w:rsidRPr="00FA5208" w:rsidRDefault="003A4AC4" w:rsidP="00F355CC">
            <w:pPr>
              <w:rPr>
                <w:rFonts w:eastAsia="Arial"/>
                <w:b/>
                <w:color w:val="C00000"/>
              </w:rPr>
            </w:pPr>
            <w:r w:rsidRPr="00FA5208">
              <w:rPr>
                <w:rFonts w:eastAsia="Arial"/>
                <w:b/>
                <w:color w:val="C00000"/>
              </w:rPr>
              <w:t>Approval Date:</w:t>
            </w:r>
          </w:p>
          <w:p w14:paraId="448CB60A" w14:textId="77777777" w:rsidR="003A4AC4" w:rsidRPr="00FA5208" w:rsidRDefault="003A4AC4" w:rsidP="00F355CC">
            <w:pPr>
              <w:rPr>
                <w:rFonts w:eastAsia="Arial"/>
              </w:rPr>
            </w:pPr>
            <w:r w:rsidRPr="00FA5208">
              <w:rPr>
                <w:rFonts w:eastAsia="Arial"/>
              </w:rPr>
              <w:t>August 4, 2025</w:t>
            </w:r>
          </w:p>
        </w:tc>
      </w:tr>
      <w:tr w:rsidR="003A4AC4" w:rsidRPr="00FA5208" w14:paraId="18816085"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72627A" w14:textId="77777777" w:rsidR="003A4AC4" w:rsidRPr="00FA5208" w:rsidRDefault="003A4AC4" w:rsidP="00F355CC">
            <w:pPr>
              <w:rPr>
                <w:rFonts w:eastAsia="Arial"/>
                <w:b/>
                <w:color w:val="C00000"/>
              </w:rPr>
            </w:pPr>
            <w:r w:rsidRPr="00FA5208">
              <w:rPr>
                <w:rFonts w:eastAsia="Arial"/>
                <w:b/>
                <w:color w:val="C00000"/>
              </w:rPr>
              <w:t>Responsible Agents:</w:t>
            </w:r>
          </w:p>
          <w:p w14:paraId="0F38919A" w14:textId="77777777" w:rsidR="003A4AC4" w:rsidRPr="00FA5208" w:rsidRDefault="003A4AC4" w:rsidP="003A4AC4">
            <w:pPr>
              <w:pStyle w:val="ListParagraph"/>
              <w:numPr>
                <w:ilvl w:val="0"/>
                <w:numId w:val="85"/>
              </w:numPr>
              <w:rPr>
                <w:rFonts w:eastAsia="Arial"/>
              </w:rPr>
            </w:pPr>
            <w:r w:rsidRPr="00FA5208">
              <w:rPr>
                <w:rFonts w:eastAsia="Arial"/>
              </w:rPr>
              <w:t>Office of Undergraduate Medical Education</w:t>
            </w:r>
          </w:p>
          <w:p w14:paraId="08368C07" w14:textId="77777777" w:rsidR="003A4AC4" w:rsidRPr="00FA5208" w:rsidRDefault="003A4AC4" w:rsidP="003A4AC4">
            <w:pPr>
              <w:pStyle w:val="ListParagraph"/>
              <w:numPr>
                <w:ilvl w:val="0"/>
                <w:numId w:val="8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FA69C2B" w14:textId="77777777" w:rsidR="003A4AC4" w:rsidRPr="00FA5208" w:rsidRDefault="003A4AC4" w:rsidP="00F355CC">
            <w:pPr>
              <w:rPr>
                <w:rFonts w:eastAsia="Arial"/>
                <w:b/>
                <w:color w:val="C00000"/>
              </w:rPr>
            </w:pPr>
            <w:r w:rsidRPr="00FA5208">
              <w:rPr>
                <w:rFonts w:eastAsia="Arial"/>
                <w:b/>
                <w:color w:val="C00000"/>
              </w:rPr>
              <w:t>Next Review Date:</w:t>
            </w:r>
          </w:p>
          <w:p w14:paraId="25C1FD3B" w14:textId="505EE7F5" w:rsidR="003A4AC4" w:rsidRPr="00FA5208" w:rsidRDefault="003A4AC4" w:rsidP="00F355CC">
            <w:pPr>
              <w:rPr>
                <w:rFonts w:eastAsia="Arial"/>
              </w:rPr>
            </w:pPr>
            <w:r w:rsidRPr="00FA5208">
              <w:rPr>
                <w:rFonts w:eastAsia="Arial"/>
              </w:rPr>
              <w:t>August 1, 202</w:t>
            </w:r>
            <w:r w:rsidR="0020595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E1C9195"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4909D01A" w14:textId="77777777" w:rsidR="003A4AC4" w:rsidRPr="00FA5208" w:rsidRDefault="003A4AC4" w:rsidP="00F355CC">
            <w:pPr>
              <w:rPr>
                <w:rFonts w:eastAsia="Arial"/>
              </w:rPr>
            </w:pPr>
            <w:r w:rsidRPr="00FA5208">
              <w:rPr>
                <w:rFonts w:eastAsia="Arial"/>
              </w:rPr>
              <w:t>June 17, 2024</w:t>
            </w:r>
          </w:p>
        </w:tc>
      </w:tr>
      <w:tr w:rsidR="003A4AC4" w:rsidRPr="00FA5208" w14:paraId="0998A8B7"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609773" w14:textId="77777777" w:rsidR="003A4AC4" w:rsidRPr="00FA5208" w:rsidRDefault="003A4AC4" w:rsidP="00F355CC">
            <w:pPr>
              <w:rPr>
                <w:rFonts w:eastAsia="Arial"/>
                <w:b/>
                <w:color w:val="C00000"/>
              </w:rPr>
            </w:pPr>
            <w:r w:rsidRPr="00FA5208">
              <w:rPr>
                <w:rFonts w:eastAsia="Arial"/>
                <w:b/>
                <w:color w:val="C00000"/>
              </w:rPr>
              <w:t>Approved By:</w:t>
            </w:r>
          </w:p>
          <w:p w14:paraId="329ED50B"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25FDEAA" w14:textId="77777777" w:rsidR="003A4AC4" w:rsidRPr="00FA5208" w:rsidRDefault="003A4AC4" w:rsidP="00F355CC">
            <w:pPr>
              <w:rPr>
                <w:rFonts w:eastAsia="Arial"/>
                <w:b/>
                <w:color w:val="C00000"/>
              </w:rPr>
            </w:pPr>
            <w:r w:rsidRPr="00FA5208">
              <w:rPr>
                <w:rFonts w:eastAsia="Arial"/>
                <w:b/>
                <w:color w:val="C00000"/>
              </w:rPr>
              <w:t>Effective Date:</w:t>
            </w:r>
          </w:p>
          <w:p w14:paraId="02EDE72B"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BCA1411" w14:textId="77777777" w:rsidR="003A4AC4" w:rsidRPr="00FA5208" w:rsidRDefault="003A4AC4" w:rsidP="00F355CC">
            <w:pPr>
              <w:rPr>
                <w:rFonts w:eastAsia="Arial"/>
                <w:b/>
                <w:color w:val="C00000"/>
              </w:rPr>
            </w:pPr>
            <w:r w:rsidRPr="00FA5208">
              <w:rPr>
                <w:rFonts w:eastAsia="Arial"/>
                <w:b/>
                <w:color w:val="C00000"/>
              </w:rPr>
              <w:t>Applicability:</w:t>
            </w:r>
          </w:p>
          <w:p w14:paraId="1270B9E8" w14:textId="77777777" w:rsidR="003A4AC4" w:rsidRPr="00FA5208" w:rsidRDefault="003A4AC4" w:rsidP="00F355CC">
            <w:pPr>
              <w:rPr>
                <w:rFonts w:eastAsia="Arial"/>
              </w:rPr>
            </w:pPr>
            <w:r w:rsidRPr="00FA5208">
              <w:rPr>
                <w:rFonts w:eastAsia="Arial"/>
              </w:rPr>
              <w:t>All medical students</w:t>
            </w:r>
          </w:p>
        </w:tc>
      </w:tr>
      <w:tr w:rsidR="003A4AC4" w:rsidRPr="00FA5208" w14:paraId="1CE8B9E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8D2722"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0223151A" w14:textId="77777777" w:rsidR="003A4AC4" w:rsidRPr="00FA5208" w:rsidRDefault="003A4AC4" w:rsidP="00F355CC">
            <w:pPr>
              <w:rPr>
                <w:rFonts w:eastAsia="Arial"/>
                <w:b/>
                <w:color w:val="C00000"/>
              </w:rPr>
            </w:pPr>
            <w:r w:rsidRPr="00FA5208">
              <w:rPr>
                <w:rFonts w:eastAsia="Arial"/>
              </w:rPr>
              <w:t>8.8 Monitoring Student Time</w:t>
            </w:r>
          </w:p>
        </w:tc>
        <w:tc>
          <w:tcPr>
            <w:tcW w:w="4896" w:type="dxa"/>
            <w:gridSpan w:val="2"/>
            <w:tcBorders>
              <w:top w:val="single" w:sz="12" w:space="0" w:color="000000"/>
              <w:left w:val="single" w:sz="12" w:space="0" w:color="000000"/>
              <w:bottom w:val="single" w:sz="12" w:space="0" w:color="000000"/>
              <w:right w:val="single" w:sz="12" w:space="0" w:color="000000"/>
            </w:tcBorders>
          </w:tcPr>
          <w:p w14:paraId="16ED4071"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26CDF929" w14:textId="77777777" w:rsidR="003A4AC4" w:rsidRPr="00FA5208" w:rsidRDefault="003A4AC4" w:rsidP="003A4AC4">
            <w:pPr>
              <w:pStyle w:val="ListParagraph"/>
              <w:numPr>
                <w:ilvl w:val="0"/>
                <w:numId w:val="86"/>
              </w:numPr>
              <w:rPr>
                <w:rFonts w:eastAsia="Arial"/>
                <w:b/>
              </w:rPr>
            </w:pPr>
            <w:r w:rsidRPr="00FA5208">
              <w:rPr>
                <w:rFonts w:eastAsia="Arial"/>
              </w:rPr>
              <w:t xml:space="preserve">UGME website: </w:t>
            </w:r>
            <w:hyperlink r:id="rId67" w:history="1">
              <w:r w:rsidRPr="00FA5208">
                <w:rPr>
                  <w:rStyle w:val="Hyperlink"/>
                  <w:rFonts w:eastAsia="Arial"/>
                </w:rPr>
                <w:t>https://renaissance.stonybrookmedicine.edu/ugme/policies</w:t>
              </w:r>
            </w:hyperlink>
          </w:p>
          <w:p w14:paraId="46DC56A9" w14:textId="77777777" w:rsidR="003A4AC4" w:rsidRPr="00FA5208" w:rsidRDefault="003A4AC4" w:rsidP="003A4AC4">
            <w:pPr>
              <w:pStyle w:val="ListParagraph"/>
              <w:numPr>
                <w:ilvl w:val="0"/>
                <w:numId w:val="86"/>
              </w:numPr>
              <w:rPr>
                <w:rFonts w:eastAsia="Arial"/>
                <w:b/>
              </w:rPr>
            </w:pPr>
            <w:r w:rsidRPr="00FA5208">
              <w:rPr>
                <w:rFonts w:eastAsia="Arial"/>
              </w:rPr>
              <w:t>Presented in Transition to Medical School</w:t>
            </w:r>
          </w:p>
          <w:p w14:paraId="0DF57727" w14:textId="77777777" w:rsidR="003A4AC4" w:rsidRPr="00FA5208" w:rsidRDefault="003A4AC4" w:rsidP="003A4AC4">
            <w:pPr>
              <w:pStyle w:val="ListParagraph"/>
              <w:numPr>
                <w:ilvl w:val="0"/>
                <w:numId w:val="86"/>
              </w:numPr>
              <w:rPr>
                <w:rFonts w:eastAsia="Arial"/>
                <w:b/>
              </w:rPr>
            </w:pPr>
            <w:r w:rsidRPr="00FA5208">
              <w:rPr>
                <w:rFonts w:eastAsia="Arial"/>
              </w:rPr>
              <w:t>Posted in each course syllabus on CBase</w:t>
            </w:r>
          </w:p>
        </w:tc>
      </w:tr>
    </w:tbl>
    <w:p w14:paraId="2730CF9A" w14:textId="77777777" w:rsidR="003A4AC4" w:rsidRPr="00FA5208" w:rsidRDefault="003A4AC4">
      <w:pPr>
        <w:rPr>
          <w:rFonts w:eastAsia="Arial"/>
          <w:b/>
          <w:color w:val="C00000"/>
        </w:rPr>
      </w:pPr>
    </w:p>
    <w:p w14:paraId="16990404" w14:textId="77777777" w:rsidR="003A4AC4" w:rsidRPr="00FA5208" w:rsidRDefault="003A4AC4">
      <w:pPr>
        <w:rPr>
          <w:rFonts w:eastAsia="Arial"/>
          <w:b/>
          <w:color w:val="C00000"/>
        </w:rPr>
      </w:pPr>
      <w:r w:rsidRPr="00FA5208">
        <w:rPr>
          <w:rFonts w:eastAsia="Arial"/>
          <w:b/>
          <w:color w:val="C00000"/>
        </w:rPr>
        <w:t>POLICY:</w:t>
      </w:r>
    </w:p>
    <w:p w14:paraId="073BC25B" w14:textId="77777777" w:rsidR="003A4AC4" w:rsidRPr="00FA5208" w:rsidRDefault="003A4AC4">
      <w:pPr>
        <w:rPr>
          <w:rFonts w:eastAsia="Arial"/>
          <w:b/>
        </w:rPr>
      </w:pPr>
    </w:p>
    <w:p w14:paraId="1A9BD9AE" w14:textId="77777777" w:rsidR="003A4AC4" w:rsidRPr="00FA5208" w:rsidRDefault="003A4AC4" w:rsidP="00B14C24">
      <w:pPr>
        <w:pStyle w:val="Heading1"/>
        <w:rPr>
          <w:rFonts w:eastAsia="Times New Roman"/>
        </w:rPr>
      </w:pPr>
      <w:bookmarkStart w:id="151" w:name="_Toc235520486"/>
      <w:r w:rsidRPr="00FA5208">
        <w:rPr>
          <w:rFonts w:eastAsia="Times New Roman"/>
        </w:rPr>
        <w:t>4.5 Work Hours</w:t>
      </w:r>
      <w:bookmarkEnd w:id="151"/>
    </w:p>
    <w:p w14:paraId="67FA99A9" w14:textId="77777777" w:rsidR="003A4AC4" w:rsidRPr="00FA5208" w:rsidRDefault="003A4AC4">
      <w:pPr>
        <w:ind w:firstLine="720"/>
        <w:rPr>
          <w:rFonts w:eastAsia="Times New Roman"/>
          <w:b/>
        </w:rPr>
      </w:pPr>
    </w:p>
    <w:p w14:paraId="13E5E41B" w14:textId="77777777" w:rsidR="003A4AC4" w:rsidRPr="00FA5208" w:rsidRDefault="003A4AC4" w:rsidP="00B14C24">
      <w:pPr>
        <w:pStyle w:val="Heading2"/>
        <w:rPr>
          <w:rFonts w:eastAsia="Times New Roman"/>
        </w:rPr>
      </w:pPr>
      <w:bookmarkStart w:id="152" w:name="_Toc235520487"/>
      <w:r w:rsidRPr="00FA5208">
        <w:rPr>
          <w:rFonts w:eastAsia="Times New Roman"/>
        </w:rPr>
        <w:t>4.5.1 Phase I Work Hours</w:t>
      </w:r>
      <w:bookmarkEnd w:id="152"/>
    </w:p>
    <w:p w14:paraId="756C8F03" w14:textId="77777777" w:rsidR="003A4AC4" w:rsidRPr="00FA5208" w:rsidRDefault="003A4AC4">
      <w:pPr>
        <w:ind w:left="720"/>
        <w:rPr>
          <w:rFonts w:eastAsia="Times New Roman"/>
        </w:rPr>
      </w:pPr>
      <w:r w:rsidRPr="00FA5208">
        <w:rPr>
          <w:rFonts w:eastAsia="Times New Roman"/>
        </w:rPr>
        <w:t>The maximum number of hours students may be scheduled in instructor-led activities in Phase I courses is five per day and 25 per week. Generally, instructor-led course activities in Phase I are scheduled each day from 9:00AM to 12:00PM and 1:00PM to 3:00PM.</w:t>
      </w:r>
    </w:p>
    <w:p w14:paraId="60B75090" w14:textId="77777777" w:rsidR="003A4AC4" w:rsidRPr="00FA5208" w:rsidRDefault="003A4AC4">
      <w:pPr>
        <w:ind w:left="720"/>
        <w:rPr>
          <w:rFonts w:eastAsia="Times New Roman"/>
        </w:rPr>
      </w:pPr>
    </w:p>
    <w:p w14:paraId="739A827F" w14:textId="77777777" w:rsidR="003A4AC4" w:rsidRPr="00FA5208" w:rsidRDefault="003A4AC4">
      <w:pPr>
        <w:ind w:left="720"/>
        <w:rPr>
          <w:rFonts w:eastAsia="Times New Roman"/>
        </w:rPr>
      </w:pPr>
      <w:r w:rsidRPr="00FA5208">
        <w:rPr>
          <w:rFonts w:eastAsia="Times New Roman"/>
        </w:rPr>
        <w:t>The maximum number of total hours per week students may be scheduled in combined instructor-led activities and independent learning activities (ILAs) is 50. Independent learning activities include review of assigned preparatory content (e.g., readings, video recordings, etc.), homework assignments, assigned e-learning modules, and quiz and exam preparation. Students are to receive five hours of review time per midterm, unit, or final exam to be scheduled 24 hours before the exam, and these hours should be accounted for on CBase.</w:t>
      </w:r>
    </w:p>
    <w:p w14:paraId="098D2858" w14:textId="77777777" w:rsidR="003A4AC4" w:rsidRPr="00FA5208" w:rsidRDefault="003A4AC4">
      <w:pPr>
        <w:ind w:left="720"/>
        <w:rPr>
          <w:rFonts w:eastAsia="Times New Roman"/>
        </w:rPr>
      </w:pPr>
    </w:p>
    <w:p w14:paraId="07516228" w14:textId="77777777" w:rsidR="003A4AC4" w:rsidRPr="00FA5208" w:rsidRDefault="003A4AC4">
      <w:pPr>
        <w:ind w:left="720"/>
        <w:rPr>
          <w:rFonts w:eastAsia="Times New Roman"/>
        </w:rPr>
      </w:pPr>
      <w:r w:rsidRPr="00FA5208">
        <w:rPr>
          <w:rFonts w:eastAsia="Times New Roman"/>
        </w:rPr>
        <w:t>Independent learning activities do not include time used for personal study based on student individual needs. Time used for such personal study does not count towards the 50 hours per week workhour limit.</w:t>
      </w:r>
    </w:p>
    <w:p w14:paraId="582F561F" w14:textId="77777777" w:rsidR="003A4AC4" w:rsidRPr="00FA5208" w:rsidRDefault="003A4AC4">
      <w:pPr>
        <w:ind w:left="720"/>
        <w:rPr>
          <w:rFonts w:eastAsia="Times New Roman"/>
        </w:rPr>
      </w:pPr>
    </w:p>
    <w:p w14:paraId="2B07C8F1" w14:textId="77777777" w:rsidR="003A4AC4" w:rsidRPr="00FA5208" w:rsidRDefault="003A4AC4">
      <w:pPr>
        <w:ind w:left="720"/>
        <w:rPr>
          <w:rFonts w:eastAsia="Times New Roman"/>
        </w:rPr>
      </w:pPr>
      <w:r w:rsidRPr="00FA5208">
        <w:rPr>
          <w:rFonts w:eastAsia="Times New Roman"/>
        </w:rPr>
        <w:t>Course Directors maintain workweek compliance and the Office of Undergraduate Medical Education reviews and approves the calendars prior to the start of each academic year.</w:t>
      </w:r>
    </w:p>
    <w:p w14:paraId="64B48BAF" w14:textId="77777777" w:rsidR="003A4AC4" w:rsidRPr="00FA5208" w:rsidRDefault="003A4AC4">
      <w:pPr>
        <w:ind w:left="720"/>
        <w:rPr>
          <w:rFonts w:eastAsia="Times New Roman"/>
        </w:rPr>
      </w:pPr>
    </w:p>
    <w:p w14:paraId="7D5F9302" w14:textId="3A8C6D19" w:rsidR="003A4AC4" w:rsidRPr="00FA5208" w:rsidRDefault="003A4AC4" w:rsidP="00B14C24">
      <w:pPr>
        <w:pStyle w:val="Heading2"/>
        <w:rPr>
          <w:rFonts w:eastAsia="Times New Roman"/>
        </w:rPr>
      </w:pPr>
      <w:bookmarkStart w:id="153" w:name="_Toc235520488"/>
      <w:r w:rsidRPr="00FA5208">
        <w:rPr>
          <w:rFonts w:eastAsia="Times New Roman"/>
        </w:rPr>
        <w:t xml:space="preserve">4.5.2 Phases II and III </w:t>
      </w:r>
      <w:r w:rsidR="004D1134" w:rsidRPr="004D1134">
        <w:rPr>
          <w:rFonts w:eastAsia="Times New Roman"/>
        </w:rPr>
        <w:t xml:space="preserve">Clinical and </w:t>
      </w:r>
      <w:r w:rsidR="004D1134">
        <w:rPr>
          <w:rFonts w:eastAsia="Times New Roman"/>
        </w:rPr>
        <w:t>E</w:t>
      </w:r>
      <w:r w:rsidR="004D1134" w:rsidRPr="004D1134">
        <w:rPr>
          <w:rFonts w:eastAsia="Times New Roman"/>
        </w:rPr>
        <w:t xml:space="preserve">ducational </w:t>
      </w:r>
      <w:r w:rsidR="004D1134">
        <w:rPr>
          <w:rFonts w:eastAsia="Times New Roman"/>
        </w:rPr>
        <w:t>W</w:t>
      </w:r>
      <w:r w:rsidR="004D1134" w:rsidRPr="004D1134">
        <w:rPr>
          <w:rFonts w:eastAsia="Times New Roman"/>
        </w:rPr>
        <w:t>ork</w:t>
      </w:r>
      <w:r w:rsidRPr="00FA5208">
        <w:rPr>
          <w:rFonts w:eastAsia="Times New Roman"/>
        </w:rPr>
        <w:t xml:space="preserve"> Hour</w:t>
      </w:r>
      <w:r w:rsidR="004D1134">
        <w:rPr>
          <w:rFonts w:eastAsia="Times New Roman"/>
        </w:rPr>
        <w:t>s</w:t>
      </w:r>
      <w:bookmarkEnd w:id="153"/>
    </w:p>
    <w:p w14:paraId="5697BD25" w14:textId="08BB711C" w:rsidR="003A4AC4" w:rsidRPr="00FA5208" w:rsidRDefault="004D1134">
      <w:pPr>
        <w:ind w:left="720"/>
        <w:rPr>
          <w:rFonts w:eastAsia="Times New Roman"/>
        </w:rPr>
      </w:pPr>
      <w:r w:rsidRPr="004D1134">
        <w:rPr>
          <w:rFonts w:eastAsia="Times New Roman"/>
        </w:rPr>
        <w:t xml:space="preserve">The School of Medicine adheres to the Accreditation Council for Graduate Medical Education (ACGME) clinical and educational work hours requirements (Section 6.20 of </w:t>
      </w:r>
      <w:r w:rsidRPr="004D1134">
        <w:rPr>
          <w:rFonts w:eastAsia="Times New Roman"/>
        </w:rPr>
        <w:lastRenderedPageBreak/>
        <w:t>the ACGME Common Program Requirements). Students are encouraged to report any violations of the 80-hour limit and/or ACGME clinical and educational work hours policy. Specifically, student “Clinical and educational work hours must be limited to no more than 80 hours per week, averaged over a four-week period, including all in-house clinical and educational activities, clinical work done from home, and all moonlighting.” Clinical and educational work periods must not exceed 24 hours in duration. Clinical and educational work hours are defined as all clinical and academic activities related to the program, i.e., patient care (both inpatient and outpatient), administrative duties relative to patient care, the provision for transfer of patient care, time spent in-house during call activities, and scheduled activities, such as conferences. Clinical and educational work hours do not include reading or preparation time spent away from the duty site. Students must be provided with one day in seven free from all educational and clinical responsibilities, averaged over a four-week period, inclusive of call. Adequate time for rest and personal activities must be provided. Adequate time is defined as a minimum of eight-hour period provided between all daily duty periods and after in-house call</w:t>
      </w:r>
      <w:r w:rsidR="003A4AC4" w:rsidRPr="00FA5208">
        <w:rPr>
          <w:rFonts w:eastAsia="Times New Roman"/>
        </w:rPr>
        <w:t>.</w:t>
      </w:r>
    </w:p>
    <w:p w14:paraId="16401361" w14:textId="77777777" w:rsidR="003A4AC4" w:rsidRPr="00FA5208" w:rsidRDefault="003A4AC4">
      <w:pPr>
        <w:rPr>
          <w:rFonts w:eastAsia="Arial"/>
        </w:rPr>
      </w:pPr>
    </w:p>
    <w:p w14:paraId="5052BABF" w14:textId="78322AE3" w:rsidR="00B14C24" w:rsidRDefault="00B14C24">
      <w:pPr>
        <w:rPr>
          <w:rFonts w:eastAsia="Arial"/>
          <w:color w:val="000000"/>
        </w:rPr>
      </w:pPr>
      <w:r>
        <w:rPr>
          <w:rFonts w:eastAsia="Arial"/>
          <w:color w:val="000000"/>
        </w:rPr>
        <w:br w:type="page"/>
      </w:r>
    </w:p>
    <w:p w14:paraId="37A4464B"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762E8BD"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D31652" w14:textId="77777777" w:rsidR="003A4AC4" w:rsidRPr="00FA5208" w:rsidRDefault="003A4AC4" w:rsidP="00F355CC">
            <w:pPr>
              <w:rPr>
                <w:rFonts w:eastAsia="Arial"/>
                <w:b/>
              </w:rPr>
            </w:pPr>
            <w:r w:rsidRPr="00FA5208">
              <w:rPr>
                <w:rFonts w:eastAsia="Arial"/>
                <w:b/>
                <w:color w:val="C00000"/>
              </w:rPr>
              <w:t>Policy/Section Title:</w:t>
            </w:r>
          </w:p>
          <w:p w14:paraId="0D0BFC3E" w14:textId="77777777" w:rsidR="003A4AC4" w:rsidRPr="00FA5208" w:rsidRDefault="003A4AC4" w:rsidP="00F355CC">
            <w:pPr>
              <w:rPr>
                <w:rFonts w:eastAsia="Arial"/>
              </w:rPr>
            </w:pPr>
            <w:r w:rsidRPr="00FA5208">
              <w:rPr>
                <w:rFonts w:eastAsia="Arial"/>
              </w:rPr>
              <w:t>Enrollment</w:t>
            </w:r>
          </w:p>
        </w:tc>
        <w:tc>
          <w:tcPr>
            <w:tcW w:w="2448" w:type="dxa"/>
            <w:tcBorders>
              <w:top w:val="single" w:sz="12" w:space="0" w:color="000000"/>
              <w:left w:val="single" w:sz="12" w:space="0" w:color="000000"/>
              <w:bottom w:val="single" w:sz="12" w:space="0" w:color="000000"/>
              <w:right w:val="single" w:sz="12" w:space="0" w:color="000000"/>
            </w:tcBorders>
          </w:tcPr>
          <w:p w14:paraId="1FD88FB2"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520D69D8" w14:textId="77777777" w:rsidR="003A4AC4" w:rsidRPr="00FA5208" w:rsidRDefault="003A4AC4" w:rsidP="00F355CC">
            <w:pPr>
              <w:rPr>
                <w:rFonts w:eastAsia="Arial"/>
              </w:rPr>
            </w:pPr>
            <w:r w:rsidRPr="00FA5208">
              <w:rPr>
                <w:rFonts w:eastAsia="Arial"/>
              </w:rPr>
              <w:t>4.6</w:t>
            </w:r>
          </w:p>
        </w:tc>
        <w:tc>
          <w:tcPr>
            <w:tcW w:w="2448" w:type="dxa"/>
            <w:tcBorders>
              <w:top w:val="single" w:sz="12" w:space="0" w:color="000000"/>
              <w:left w:val="single" w:sz="12" w:space="0" w:color="000000"/>
              <w:bottom w:val="single" w:sz="12" w:space="0" w:color="000000"/>
              <w:right w:val="single" w:sz="12" w:space="0" w:color="000000"/>
            </w:tcBorders>
          </w:tcPr>
          <w:p w14:paraId="67A25690" w14:textId="77777777" w:rsidR="003A4AC4" w:rsidRPr="00FA5208" w:rsidRDefault="003A4AC4" w:rsidP="00F355CC">
            <w:pPr>
              <w:rPr>
                <w:rFonts w:eastAsia="Arial"/>
                <w:b/>
                <w:color w:val="C00000"/>
              </w:rPr>
            </w:pPr>
            <w:r w:rsidRPr="00FA5208">
              <w:rPr>
                <w:rFonts w:eastAsia="Arial"/>
                <w:b/>
                <w:color w:val="C00000"/>
              </w:rPr>
              <w:t>Approval Date:</w:t>
            </w:r>
          </w:p>
          <w:p w14:paraId="59DFBD02" w14:textId="77777777" w:rsidR="003A4AC4" w:rsidRPr="00FA5208" w:rsidRDefault="003A4AC4" w:rsidP="00F355CC">
            <w:pPr>
              <w:rPr>
                <w:rFonts w:eastAsia="Arial"/>
              </w:rPr>
            </w:pPr>
            <w:r w:rsidRPr="00FA5208">
              <w:rPr>
                <w:rFonts w:eastAsia="Arial"/>
              </w:rPr>
              <w:t>August 4, 2025</w:t>
            </w:r>
          </w:p>
        </w:tc>
      </w:tr>
      <w:tr w:rsidR="003A4AC4" w:rsidRPr="00FA5208" w14:paraId="181371BC"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88793E5" w14:textId="77777777" w:rsidR="003A4AC4" w:rsidRPr="00FA5208" w:rsidRDefault="003A4AC4" w:rsidP="00F355CC">
            <w:pPr>
              <w:rPr>
                <w:rFonts w:eastAsia="Arial"/>
                <w:b/>
                <w:color w:val="C00000"/>
              </w:rPr>
            </w:pPr>
            <w:r w:rsidRPr="00FA5208">
              <w:rPr>
                <w:rFonts w:eastAsia="Arial"/>
                <w:b/>
                <w:color w:val="C00000"/>
              </w:rPr>
              <w:t>Responsible Agents:</w:t>
            </w:r>
          </w:p>
          <w:p w14:paraId="74418E22" w14:textId="77777777" w:rsidR="003A4AC4" w:rsidRPr="00FA5208" w:rsidRDefault="003A4AC4" w:rsidP="003A4AC4">
            <w:pPr>
              <w:pStyle w:val="ListParagraph"/>
              <w:numPr>
                <w:ilvl w:val="0"/>
                <w:numId w:val="87"/>
              </w:numPr>
              <w:rPr>
                <w:rFonts w:eastAsia="Arial"/>
              </w:rPr>
            </w:pPr>
            <w:r w:rsidRPr="00FA5208">
              <w:rPr>
                <w:rFonts w:eastAsia="Arial"/>
              </w:rPr>
              <w:t>Office of Undergraduate Medical Education</w:t>
            </w:r>
          </w:p>
          <w:p w14:paraId="11F6954E" w14:textId="77777777" w:rsidR="003A4AC4" w:rsidRPr="00FA5208" w:rsidRDefault="003A4AC4" w:rsidP="003A4AC4">
            <w:pPr>
              <w:pStyle w:val="ListParagraph"/>
              <w:numPr>
                <w:ilvl w:val="0"/>
                <w:numId w:val="87"/>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CA9AFE" w14:textId="77777777" w:rsidR="003A4AC4" w:rsidRPr="00FA5208" w:rsidRDefault="003A4AC4" w:rsidP="00F355CC">
            <w:pPr>
              <w:rPr>
                <w:rFonts w:eastAsia="Arial"/>
                <w:b/>
                <w:color w:val="C00000"/>
              </w:rPr>
            </w:pPr>
            <w:r w:rsidRPr="00FA5208">
              <w:rPr>
                <w:rFonts w:eastAsia="Arial"/>
                <w:b/>
                <w:color w:val="C00000"/>
              </w:rPr>
              <w:t>Next Review Date:</w:t>
            </w:r>
          </w:p>
          <w:p w14:paraId="66A8CAF4" w14:textId="6EC9A34C" w:rsidR="003A4AC4" w:rsidRPr="00FA5208" w:rsidRDefault="003A4AC4" w:rsidP="00F355CC">
            <w:pPr>
              <w:rPr>
                <w:rFonts w:eastAsia="Arial"/>
              </w:rPr>
            </w:pPr>
            <w:r w:rsidRPr="00FA5208">
              <w:rPr>
                <w:rFonts w:eastAsia="Arial"/>
              </w:rPr>
              <w:t>August 1, 202</w:t>
            </w:r>
            <w:r w:rsidR="00E14D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747ED3D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40910FAF" w14:textId="77777777" w:rsidR="003A4AC4" w:rsidRPr="00FA5208" w:rsidRDefault="003A4AC4" w:rsidP="00F355CC">
            <w:pPr>
              <w:rPr>
                <w:rFonts w:eastAsia="Arial"/>
              </w:rPr>
            </w:pPr>
            <w:r w:rsidRPr="00FA5208">
              <w:rPr>
                <w:rFonts w:eastAsia="Arial"/>
              </w:rPr>
              <w:t>June 17, 2024</w:t>
            </w:r>
          </w:p>
        </w:tc>
      </w:tr>
      <w:tr w:rsidR="003A4AC4" w:rsidRPr="00FA5208" w14:paraId="1C243B12"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FF05E0" w14:textId="77777777" w:rsidR="003A4AC4" w:rsidRPr="00FA5208" w:rsidRDefault="003A4AC4" w:rsidP="00F355CC">
            <w:pPr>
              <w:rPr>
                <w:rFonts w:eastAsia="Arial"/>
                <w:b/>
                <w:color w:val="C00000"/>
              </w:rPr>
            </w:pPr>
            <w:r w:rsidRPr="00FA5208">
              <w:rPr>
                <w:rFonts w:eastAsia="Arial"/>
                <w:b/>
                <w:color w:val="C00000"/>
              </w:rPr>
              <w:t>Approved By:</w:t>
            </w:r>
          </w:p>
          <w:p w14:paraId="1E912E4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A933B5" w14:textId="77777777" w:rsidR="003A4AC4" w:rsidRPr="00FA5208" w:rsidRDefault="003A4AC4" w:rsidP="00F355CC">
            <w:pPr>
              <w:rPr>
                <w:rFonts w:eastAsia="Arial"/>
                <w:b/>
                <w:color w:val="C00000"/>
              </w:rPr>
            </w:pPr>
            <w:r w:rsidRPr="00FA5208">
              <w:rPr>
                <w:rFonts w:eastAsia="Arial"/>
                <w:b/>
                <w:color w:val="C00000"/>
              </w:rPr>
              <w:t>Effective Date:</w:t>
            </w:r>
          </w:p>
          <w:p w14:paraId="70317F64"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5F11AF6" w14:textId="77777777" w:rsidR="003A4AC4" w:rsidRPr="00FA5208" w:rsidRDefault="003A4AC4" w:rsidP="00F355CC">
            <w:pPr>
              <w:rPr>
                <w:rFonts w:eastAsia="Arial"/>
                <w:b/>
                <w:color w:val="C00000"/>
              </w:rPr>
            </w:pPr>
            <w:r w:rsidRPr="00FA5208">
              <w:rPr>
                <w:rFonts w:eastAsia="Arial"/>
                <w:b/>
                <w:color w:val="C00000"/>
              </w:rPr>
              <w:t>Applicability:</w:t>
            </w:r>
          </w:p>
          <w:p w14:paraId="7DA41E1D" w14:textId="77777777" w:rsidR="003A4AC4" w:rsidRPr="00FA5208" w:rsidRDefault="003A4AC4" w:rsidP="00F355CC">
            <w:pPr>
              <w:rPr>
                <w:rFonts w:eastAsia="Arial"/>
              </w:rPr>
            </w:pPr>
            <w:r w:rsidRPr="00FA5208">
              <w:rPr>
                <w:rFonts w:eastAsia="Arial"/>
              </w:rPr>
              <w:t>All medical students</w:t>
            </w:r>
          </w:p>
        </w:tc>
      </w:tr>
      <w:tr w:rsidR="003A4AC4" w:rsidRPr="00FA5208" w14:paraId="15A6D934"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FAD0D2"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1529D35F"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09E9724"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5F18F952" w14:textId="77777777" w:rsidR="003A4AC4" w:rsidRPr="00FA5208" w:rsidRDefault="003A4AC4" w:rsidP="003A4AC4">
            <w:pPr>
              <w:pStyle w:val="ListParagraph"/>
              <w:numPr>
                <w:ilvl w:val="0"/>
                <w:numId w:val="88"/>
              </w:numPr>
              <w:rPr>
                <w:rFonts w:eastAsia="Arial"/>
                <w:b/>
              </w:rPr>
            </w:pPr>
            <w:r w:rsidRPr="00FA5208">
              <w:rPr>
                <w:rFonts w:eastAsia="Arial"/>
              </w:rPr>
              <w:t xml:space="preserve">UGME website: </w:t>
            </w:r>
            <w:hyperlink r:id="rId68" w:history="1">
              <w:r w:rsidRPr="00FA5208">
                <w:rPr>
                  <w:rStyle w:val="Hyperlink"/>
                  <w:rFonts w:eastAsia="Arial"/>
                </w:rPr>
                <w:t>https://renaissance.stonybrookmedicine.edu/ugme/policies</w:t>
              </w:r>
            </w:hyperlink>
          </w:p>
          <w:p w14:paraId="5C21B64D" w14:textId="77777777" w:rsidR="003A4AC4" w:rsidRPr="00FA5208" w:rsidRDefault="003A4AC4" w:rsidP="003A4AC4">
            <w:pPr>
              <w:pStyle w:val="ListParagraph"/>
              <w:numPr>
                <w:ilvl w:val="0"/>
                <w:numId w:val="88"/>
              </w:numPr>
              <w:rPr>
                <w:rFonts w:eastAsia="Arial"/>
                <w:b/>
              </w:rPr>
            </w:pPr>
            <w:r w:rsidRPr="00FA5208">
              <w:rPr>
                <w:rFonts w:eastAsia="Arial"/>
              </w:rPr>
              <w:t>Presented in Transition to Medical School</w:t>
            </w:r>
          </w:p>
          <w:p w14:paraId="145B826A" w14:textId="77777777" w:rsidR="003A4AC4" w:rsidRPr="00FA5208" w:rsidRDefault="003A4AC4" w:rsidP="003A4AC4">
            <w:pPr>
              <w:pStyle w:val="ListParagraph"/>
              <w:numPr>
                <w:ilvl w:val="0"/>
                <w:numId w:val="88"/>
              </w:numPr>
              <w:rPr>
                <w:rFonts w:eastAsia="Arial"/>
                <w:b/>
              </w:rPr>
            </w:pPr>
            <w:r w:rsidRPr="00FA5208">
              <w:rPr>
                <w:rFonts w:eastAsia="Arial"/>
              </w:rPr>
              <w:t>Posted in TGIF annually prior to class registration</w:t>
            </w:r>
          </w:p>
        </w:tc>
      </w:tr>
    </w:tbl>
    <w:p w14:paraId="3CE75850" w14:textId="77777777" w:rsidR="003A4AC4" w:rsidRPr="00FA5208" w:rsidRDefault="003A4AC4">
      <w:pPr>
        <w:rPr>
          <w:rFonts w:eastAsia="Arial"/>
          <w:b/>
          <w:color w:val="C00000"/>
        </w:rPr>
      </w:pPr>
    </w:p>
    <w:p w14:paraId="1233C64A" w14:textId="77777777" w:rsidR="003A4AC4" w:rsidRPr="00FA5208" w:rsidRDefault="003A4AC4">
      <w:pPr>
        <w:rPr>
          <w:rFonts w:eastAsia="Arial"/>
          <w:b/>
          <w:color w:val="C00000"/>
        </w:rPr>
      </w:pPr>
      <w:r w:rsidRPr="00FA5208">
        <w:rPr>
          <w:rFonts w:eastAsia="Arial"/>
          <w:b/>
          <w:color w:val="C00000"/>
        </w:rPr>
        <w:t>POLICY:</w:t>
      </w:r>
    </w:p>
    <w:p w14:paraId="674AB476" w14:textId="77777777" w:rsidR="003A4AC4" w:rsidRPr="00FA5208" w:rsidRDefault="003A4AC4">
      <w:pPr>
        <w:rPr>
          <w:rFonts w:eastAsia="Arial"/>
          <w:b/>
        </w:rPr>
      </w:pPr>
    </w:p>
    <w:p w14:paraId="47C72A5B" w14:textId="77777777" w:rsidR="00532042" w:rsidRPr="00532042" w:rsidRDefault="003A4AC4" w:rsidP="00532042">
      <w:pPr>
        <w:pStyle w:val="Heading1"/>
      </w:pPr>
      <w:bookmarkStart w:id="154" w:name="_Toc235520489"/>
      <w:r w:rsidRPr="00532042">
        <w:rPr>
          <w:rFonts w:eastAsia="Arial"/>
        </w:rPr>
        <w:t>4.6 Enrollment</w:t>
      </w:r>
      <w:bookmarkEnd w:id="154"/>
    </w:p>
    <w:p w14:paraId="37F9F9D2" w14:textId="42656B03" w:rsidR="003A4AC4" w:rsidRPr="00B14C24" w:rsidRDefault="003A4AC4" w:rsidP="00532042">
      <w:pPr>
        <w:rPr>
          <w:b/>
        </w:rPr>
      </w:pPr>
      <w:r w:rsidRPr="00B14C24">
        <w:t xml:space="preserve">Students must be registered at full-time status per medical school term to be considered active. There are a total of eight terms during the four years required for the MD degree. All blocks/holds in </w:t>
      </w:r>
      <w:hyperlink r:id="rId69">
        <w:r w:rsidRPr="00B14C24">
          <w:rPr>
            <w:color w:val="0000FF"/>
            <w:u w:val="single"/>
          </w:rPr>
          <w:t xml:space="preserve">SOLAR </w:t>
        </w:r>
      </w:hyperlink>
      <w:r w:rsidRPr="00B14C24">
        <w:t>must be resolved in order to be enrolled to avoid incurring late registration fees.</w:t>
      </w:r>
    </w:p>
    <w:p w14:paraId="0BF1B6CC" w14:textId="77777777" w:rsidR="003A4AC4" w:rsidRPr="00B14C24" w:rsidRDefault="003A4AC4">
      <w:pPr>
        <w:rPr>
          <w:rFonts w:eastAsia="Arial"/>
          <w:bCs/>
        </w:rPr>
      </w:pPr>
    </w:p>
    <w:p w14:paraId="52FE6ADA" w14:textId="141B5AB2" w:rsidR="003A4AC4" w:rsidRPr="00FA5208" w:rsidRDefault="003A4AC4" w:rsidP="00B14C24">
      <w:pPr>
        <w:pStyle w:val="Heading2"/>
        <w:rPr>
          <w:rFonts w:eastAsia="Arial"/>
        </w:rPr>
      </w:pPr>
      <w:bookmarkStart w:id="155" w:name="_Toc235520490"/>
      <w:r w:rsidRPr="00FA5208">
        <w:rPr>
          <w:rFonts w:eastAsia="Arial"/>
        </w:rPr>
        <w:t>4.6.1 Enrollment in Combined Degree Programs</w:t>
      </w:r>
      <w:bookmarkEnd w:id="155"/>
    </w:p>
    <w:p w14:paraId="055616A0" w14:textId="4363BAC0" w:rsidR="003A4AC4" w:rsidRPr="00FA5208" w:rsidRDefault="003A4AC4">
      <w:pPr>
        <w:ind w:left="720"/>
        <w:rPr>
          <w:rFonts w:eastAsia="Arial"/>
        </w:rPr>
      </w:pPr>
      <w:r w:rsidRPr="00FA5208">
        <w:rPr>
          <w:rFonts w:eastAsia="Arial"/>
        </w:rPr>
        <w:t>Students in combined degree programs</w:t>
      </w:r>
      <w:r w:rsidR="00F37669">
        <w:rPr>
          <w:rFonts w:eastAsia="Arial"/>
        </w:rPr>
        <w:t xml:space="preserve"> </w:t>
      </w:r>
      <w:r w:rsidR="00F37669" w:rsidRPr="00F37669">
        <w:rPr>
          <w:rFonts w:eastAsia="Arial"/>
        </w:rPr>
        <w:t>(MD/PhD, MD/MPH, MD/MSECR, MD/MA, MD/MBA)</w:t>
      </w:r>
      <w:r w:rsidR="00F37669">
        <w:rPr>
          <w:rFonts w:eastAsia="Arial"/>
        </w:rPr>
        <w:t xml:space="preserve"> </w:t>
      </w:r>
      <w:r w:rsidRPr="00FA5208">
        <w:rPr>
          <w:rFonts w:eastAsia="Arial"/>
        </w:rPr>
        <w:t>may not enroll in more than one course per semester in the supplemental degree program while enrolled in Phase I courses. Such students must remain in good academic standing in the School of Medicine. If the student loses good academic standing, then the student will be invited to CAPP, which may mandate completion of the joint program in five rather than four years.</w:t>
      </w:r>
    </w:p>
    <w:p w14:paraId="7D51FA87" w14:textId="6D65CB28" w:rsidR="00B14C24" w:rsidRDefault="00B14C24">
      <w:pPr>
        <w:rPr>
          <w:rFonts w:eastAsia="Arial"/>
          <w:color w:val="000000"/>
        </w:rPr>
      </w:pPr>
      <w:r>
        <w:rPr>
          <w:rFonts w:eastAsia="Arial"/>
          <w:color w:val="000000"/>
        </w:rPr>
        <w:br w:type="page"/>
      </w:r>
    </w:p>
    <w:p w14:paraId="752FB544"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1012548"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D04FEA2" w14:textId="77777777" w:rsidR="003A4AC4" w:rsidRPr="00FA5208" w:rsidRDefault="003A4AC4" w:rsidP="00F355CC">
            <w:pPr>
              <w:rPr>
                <w:rFonts w:eastAsia="Arial"/>
                <w:b/>
              </w:rPr>
            </w:pPr>
            <w:r w:rsidRPr="00FA5208">
              <w:rPr>
                <w:rFonts w:eastAsia="Arial"/>
                <w:b/>
                <w:color w:val="C00000"/>
              </w:rPr>
              <w:t>Policy/Section Title:</w:t>
            </w:r>
          </w:p>
          <w:p w14:paraId="53A974C7" w14:textId="77777777" w:rsidR="003A4AC4" w:rsidRPr="00FA5208" w:rsidRDefault="003A4AC4" w:rsidP="00F355CC">
            <w:pPr>
              <w:rPr>
                <w:rFonts w:eastAsia="Arial"/>
              </w:rPr>
            </w:pPr>
            <w:r w:rsidRPr="00FA5208">
              <w:rPr>
                <w:rFonts w:eastAsia="Arial"/>
              </w:rPr>
              <w:t>Absences</w:t>
            </w:r>
          </w:p>
        </w:tc>
        <w:tc>
          <w:tcPr>
            <w:tcW w:w="2448" w:type="dxa"/>
            <w:tcBorders>
              <w:top w:val="single" w:sz="12" w:space="0" w:color="000000"/>
              <w:left w:val="single" w:sz="12" w:space="0" w:color="000000"/>
              <w:bottom w:val="single" w:sz="12" w:space="0" w:color="000000"/>
              <w:right w:val="single" w:sz="12" w:space="0" w:color="000000"/>
            </w:tcBorders>
          </w:tcPr>
          <w:p w14:paraId="26F1CDA9"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256B9E4B" w14:textId="77777777" w:rsidR="003A4AC4" w:rsidRPr="00FA5208" w:rsidRDefault="003A4AC4" w:rsidP="00F355CC">
            <w:pPr>
              <w:rPr>
                <w:rFonts w:eastAsia="Arial"/>
              </w:rPr>
            </w:pPr>
            <w:r w:rsidRPr="00FA5208">
              <w:rPr>
                <w:rFonts w:eastAsia="Arial"/>
              </w:rPr>
              <w:t>4.7</w:t>
            </w:r>
          </w:p>
        </w:tc>
        <w:tc>
          <w:tcPr>
            <w:tcW w:w="2448" w:type="dxa"/>
            <w:tcBorders>
              <w:top w:val="single" w:sz="12" w:space="0" w:color="000000"/>
              <w:left w:val="single" w:sz="12" w:space="0" w:color="000000"/>
              <w:bottom w:val="single" w:sz="12" w:space="0" w:color="000000"/>
              <w:right w:val="single" w:sz="12" w:space="0" w:color="000000"/>
            </w:tcBorders>
          </w:tcPr>
          <w:p w14:paraId="2CA46B2E" w14:textId="77777777" w:rsidR="003A4AC4" w:rsidRPr="00FA5208" w:rsidRDefault="003A4AC4" w:rsidP="00F355CC">
            <w:pPr>
              <w:rPr>
                <w:rFonts w:eastAsia="Arial"/>
                <w:b/>
                <w:color w:val="C00000"/>
              </w:rPr>
            </w:pPr>
            <w:r w:rsidRPr="00FA5208">
              <w:rPr>
                <w:rFonts w:eastAsia="Arial"/>
                <w:b/>
                <w:color w:val="C00000"/>
              </w:rPr>
              <w:t>Approval Date:</w:t>
            </w:r>
          </w:p>
          <w:p w14:paraId="3AB08593" w14:textId="77777777" w:rsidR="003A4AC4" w:rsidRPr="00FA5208" w:rsidRDefault="003A4AC4" w:rsidP="00F355CC">
            <w:pPr>
              <w:rPr>
                <w:rFonts w:eastAsia="Arial"/>
              </w:rPr>
            </w:pPr>
            <w:r w:rsidRPr="00FA5208">
              <w:rPr>
                <w:rFonts w:eastAsia="Arial"/>
              </w:rPr>
              <w:t>July 7, 2025</w:t>
            </w:r>
          </w:p>
        </w:tc>
      </w:tr>
      <w:tr w:rsidR="003A4AC4" w:rsidRPr="00FA5208" w14:paraId="280F51A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3FFFC92" w14:textId="77777777" w:rsidR="003A4AC4" w:rsidRPr="00FA5208" w:rsidRDefault="003A4AC4" w:rsidP="00F355CC">
            <w:pPr>
              <w:rPr>
                <w:rFonts w:eastAsia="Arial"/>
                <w:b/>
                <w:color w:val="C00000"/>
              </w:rPr>
            </w:pPr>
            <w:r w:rsidRPr="00FA5208">
              <w:rPr>
                <w:rFonts w:eastAsia="Arial"/>
                <w:b/>
                <w:color w:val="C00000"/>
              </w:rPr>
              <w:t>Responsible Agents:</w:t>
            </w:r>
          </w:p>
          <w:p w14:paraId="4E893678" w14:textId="77777777" w:rsidR="003A4AC4" w:rsidRPr="00FA5208" w:rsidRDefault="003A4AC4" w:rsidP="003A4AC4">
            <w:pPr>
              <w:pStyle w:val="ListParagraph"/>
              <w:numPr>
                <w:ilvl w:val="0"/>
                <w:numId w:val="95"/>
              </w:numPr>
              <w:rPr>
                <w:rFonts w:eastAsia="Arial"/>
              </w:rPr>
            </w:pPr>
            <w:r w:rsidRPr="00FA5208">
              <w:rPr>
                <w:rFonts w:eastAsia="Arial"/>
              </w:rPr>
              <w:t>Office of Undergraduate Medical Education</w:t>
            </w:r>
          </w:p>
          <w:p w14:paraId="00FB73BD" w14:textId="77777777" w:rsidR="003A4AC4" w:rsidRPr="00FA5208" w:rsidRDefault="003A4AC4" w:rsidP="003A4AC4">
            <w:pPr>
              <w:pStyle w:val="ListParagraph"/>
              <w:numPr>
                <w:ilvl w:val="0"/>
                <w:numId w:val="95"/>
              </w:numPr>
              <w:rPr>
                <w:rFonts w:eastAsia="Arial"/>
              </w:rPr>
            </w:pPr>
            <w:r w:rsidRPr="00FA5208">
              <w:rPr>
                <w:rFonts w:eastAsia="Arial"/>
              </w:rPr>
              <w:t>Phase II/III Sub-Committee</w:t>
            </w:r>
          </w:p>
          <w:p w14:paraId="4993BA7A" w14:textId="77777777" w:rsidR="003A4AC4" w:rsidRPr="00FA5208" w:rsidRDefault="003A4AC4" w:rsidP="003A4AC4">
            <w:pPr>
              <w:pStyle w:val="ListParagraph"/>
              <w:numPr>
                <w:ilvl w:val="0"/>
                <w:numId w:val="9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365C997" w14:textId="77777777" w:rsidR="003A4AC4" w:rsidRPr="00FA5208" w:rsidRDefault="003A4AC4" w:rsidP="00F355CC">
            <w:pPr>
              <w:rPr>
                <w:rFonts w:eastAsia="Arial"/>
                <w:b/>
                <w:color w:val="C00000"/>
              </w:rPr>
            </w:pPr>
            <w:r w:rsidRPr="00FA5208">
              <w:rPr>
                <w:rFonts w:eastAsia="Arial"/>
                <w:b/>
                <w:color w:val="C00000"/>
              </w:rPr>
              <w:t>Next Review Date:</w:t>
            </w:r>
          </w:p>
          <w:p w14:paraId="32F3810B" w14:textId="4950B217" w:rsidR="003A4AC4" w:rsidRPr="00FA5208" w:rsidRDefault="003A4AC4" w:rsidP="00F355CC">
            <w:pPr>
              <w:rPr>
                <w:rFonts w:eastAsia="Arial"/>
              </w:rPr>
            </w:pPr>
            <w:r w:rsidRPr="00FA5208">
              <w:rPr>
                <w:rFonts w:eastAsia="Arial"/>
              </w:rPr>
              <w:t>August 1, 202</w:t>
            </w:r>
            <w:r w:rsidR="00E14D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2AA5F0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4C81C4CD" w14:textId="57775158" w:rsidR="00F145FE" w:rsidRDefault="00F145FE" w:rsidP="00F355CC">
            <w:pPr>
              <w:rPr>
                <w:rFonts w:eastAsia="Arial"/>
              </w:rPr>
            </w:pPr>
            <w:r>
              <w:rPr>
                <w:rFonts w:eastAsia="Arial"/>
              </w:rPr>
              <w:t>July 7, 2025</w:t>
            </w:r>
          </w:p>
          <w:p w14:paraId="1D0BABAB" w14:textId="57C21A8F" w:rsidR="003A4AC4" w:rsidRPr="00FA5208" w:rsidRDefault="003A4AC4" w:rsidP="00F355CC">
            <w:pPr>
              <w:rPr>
                <w:rFonts w:eastAsia="Arial"/>
              </w:rPr>
            </w:pPr>
            <w:r w:rsidRPr="00FA5208">
              <w:rPr>
                <w:rFonts w:eastAsia="Arial"/>
              </w:rPr>
              <w:t>April 7, 2025</w:t>
            </w:r>
          </w:p>
          <w:p w14:paraId="63C56DBA" w14:textId="77777777" w:rsidR="003A4AC4" w:rsidRPr="00FA5208" w:rsidRDefault="003A4AC4" w:rsidP="00F355CC">
            <w:pPr>
              <w:rPr>
                <w:rFonts w:eastAsia="Arial"/>
              </w:rPr>
            </w:pPr>
            <w:r w:rsidRPr="00FA5208">
              <w:rPr>
                <w:rFonts w:eastAsia="Arial"/>
              </w:rPr>
              <w:t>June 17, 2024</w:t>
            </w:r>
          </w:p>
        </w:tc>
      </w:tr>
      <w:tr w:rsidR="003A4AC4" w:rsidRPr="00FA5208" w14:paraId="7B246D27"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BC991B" w14:textId="77777777" w:rsidR="003A4AC4" w:rsidRPr="00FA5208" w:rsidRDefault="003A4AC4" w:rsidP="00F355CC">
            <w:pPr>
              <w:rPr>
                <w:rFonts w:eastAsia="Arial"/>
                <w:b/>
                <w:color w:val="C00000"/>
              </w:rPr>
            </w:pPr>
            <w:r w:rsidRPr="00FA5208">
              <w:rPr>
                <w:rFonts w:eastAsia="Arial"/>
                <w:b/>
                <w:color w:val="C00000"/>
              </w:rPr>
              <w:t>Approved By:</w:t>
            </w:r>
          </w:p>
          <w:p w14:paraId="544AA36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E6BBDB3" w14:textId="77777777" w:rsidR="003A4AC4" w:rsidRPr="00FA5208" w:rsidRDefault="003A4AC4" w:rsidP="00F355CC">
            <w:pPr>
              <w:rPr>
                <w:rFonts w:eastAsia="Arial"/>
                <w:b/>
                <w:color w:val="C00000"/>
              </w:rPr>
            </w:pPr>
            <w:r w:rsidRPr="00FA5208">
              <w:rPr>
                <w:rFonts w:eastAsia="Arial"/>
                <w:b/>
                <w:color w:val="C00000"/>
              </w:rPr>
              <w:t>Effective Date:</w:t>
            </w:r>
          </w:p>
          <w:p w14:paraId="16594B9B"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AB62909" w14:textId="77777777" w:rsidR="003A4AC4" w:rsidRPr="00FA5208" w:rsidRDefault="003A4AC4" w:rsidP="00F355CC">
            <w:pPr>
              <w:rPr>
                <w:rFonts w:eastAsia="Arial"/>
                <w:b/>
                <w:color w:val="C00000"/>
              </w:rPr>
            </w:pPr>
            <w:r w:rsidRPr="00FA5208">
              <w:rPr>
                <w:rFonts w:eastAsia="Arial"/>
                <w:b/>
                <w:color w:val="C00000"/>
              </w:rPr>
              <w:t>Applicability:</w:t>
            </w:r>
          </w:p>
          <w:p w14:paraId="39513329" w14:textId="77777777" w:rsidR="003A4AC4" w:rsidRPr="00FA5208" w:rsidRDefault="003A4AC4" w:rsidP="00F355CC">
            <w:pPr>
              <w:rPr>
                <w:rFonts w:eastAsia="Arial"/>
              </w:rPr>
            </w:pPr>
            <w:r w:rsidRPr="00FA5208">
              <w:rPr>
                <w:rFonts w:eastAsia="Arial"/>
              </w:rPr>
              <w:t>All medical students</w:t>
            </w:r>
          </w:p>
        </w:tc>
      </w:tr>
      <w:tr w:rsidR="003A4AC4" w:rsidRPr="00FA5208" w14:paraId="32589248"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7C7963"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2549AD7F" w14:textId="77777777" w:rsidR="003A4AC4" w:rsidRPr="00FA5208" w:rsidRDefault="003A4AC4" w:rsidP="00F355CC">
            <w:pPr>
              <w:rPr>
                <w:rFonts w:eastAsia="Arial"/>
                <w:b/>
                <w:color w:val="C00000"/>
              </w:rPr>
            </w:pPr>
            <w:r w:rsidRPr="00FA5208">
              <w:rPr>
                <w:rFonts w:eastAsia="Arial"/>
              </w:rPr>
              <w:t>12.4 Student Access to Health Care Services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691B582" w14:textId="77777777" w:rsidR="003A4AC4" w:rsidRPr="00FA5208" w:rsidRDefault="003A4AC4" w:rsidP="00F355CC">
            <w:pPr>
              <w:rPr>
                <w:rFonts w:eastAsia="Arial"/>
              </w:rPr>
            </w:pPr>
            <w:r w:rsidRPr="00FA5208">
              <w:rPr>
                <w:rFonts w:eastAsia="Arial"/>
                <w:b/>
                <w:color w:val="C00000"/>
              </w:rPr>
              <w:t xml:space="preserve">Dissemination: </w:t>
            </w:r>
          </w:p>
          <w:p w14:paraId="6EED03EE" w14:textId="77777777" w:rsidR="003A4AC4" w:rsidRPr="00FA5208" w:rsidRDefault="003A4AC4" w:rsidP="003A4AC4">
            <w:pPr>
              <w:pStyle w:val="ListParagraph"/>
              <w:numPr>
                <w:ilvl w:val="0"/>
                <w:numId w:val="96"/>
              </w:numPr>
              <w:rPr>
                <w:rFonts w:eastAsia="Arial"/>
              </w:rPr>
            </w:pPr>
            <w:r w:rsidRPr="00FA5208">
              <w:rPr>
                <w:rFonts w:eastAsia="Arial"/>
              </w:rPr>
              <w:t xml:space="preserve">UGME website: </w:t>
            </w:r>
            <w:hyperlink r:id="rId70" w:history="1">
              <w:r w:rsidRPr="00FA5208">
                <w:rPr>
                  <w:rStyle w:val="Hyperlink"/>
                  <w:rFonts w:eastAsia="Arial"/>
                </w:rPr>
                <w:t>https://renaissance.stonybrookmedicine.edu/ugme/policies</w:t>
              </w:r>
            </w:hyperlink>
          </w:p>
          <w:p w14:paraId="15BCBB26" w14:textId="77777777" w:rsidR="003A4AC4" w:rsidRPr="00FA5208" w:rsidRDefault="003A4AC4" w:rsidP="003A4AC4">
            <w:pPr>
              <w:pStyle w:val="ListParagraph"/>
              <w:numPr>
                <w:ilvl w:val="0"/>
                <w:numId w:val="96"/>
              </w:numPr>
              <w:rPr>
                <w:rFonts w:eastAsia="Arial"/>
              </w:rPr>
            </w:pPr>
            <w:r w:rsidRPr="00FA5208">
              <w:rPr>
                <w:rFonts w:eastAsia="Arial"/>
              </w:rPr>
              <w:t>Presented in Transition to Medical School</w:t>
            </w:r>
          </w:p>
          <w:p w14:paraId="046453AF" w14:textId="77777777" w:rsidR="003A4AC4" w:rsidRPr="00FA5208" w:rsidRDefault="003A4AC4" w:rsidP="003A4AC4">
            <w:pPr>
              <w:pStyle w:val="ListParagraph"/>
              <w:numPr>
                <w:ilvl w:val="0"/>
                <w:numId w:val="96"/>
              </w:numPr>
              <w:rPr>
                <w:rFonts w:eastAsia="Arial"/>
              </w:rPr>
            </w:pPr>
            <w:r w:rsidRPr="00FA5208">
              <w:rPr>
                <w:rFonts w:eastAsia="Arial"/>
              </w:rPr>
              <w:t>Presented in Transition to Clinical Care</w:t>
            </w:r>
          </w:p>
          <w:p w14:paraId="17EB20DE" w14:textId="77777777" w:rsidR="003A4AC4" w:rsidRPr="00FA5208" w:rsidRDefault="003A4AC4" w:rsidP="003A4AC4">
            <w:pPr>
              <w:pStyle w:val="ListParagraph"/>
              <w:numPr>
                <w:ilvl w:val="0"/>
                <w:numId w:val="96"/>
              </w:numPr>
              <w:rPr>
                <w:rFonts w:eastAsia="Arial"/>
              </w:rPr>
            </w:pPr>
            <w:r w:rsidRPr="00FA5208">
              <w:rPr>
                <w:rFonts w:eastAsia="Arial"/>
              </w:rPr>
              <w:t>Posted in each course syllabus on CBase</w:t>
            </w:r>
          </w:p>
        </w:tc>
      </w:tr>
    </w:tbl>
    <w:p w14:paraId="0AF09F63" w14:textId="77777777" w:rsidR="003A4AC4" w:rsidRPr="00FA5208" w:rsidRDefault="003A4AC4" w:rsidP="00F355CC">
      <w:pPr>
        <w:rPr>
          <w:rFonts w:eastAsia="Arial"/>
          <w:b/>
          <w:color w:val="C00000"/>
        </w:rPr>
      </w:pPr>
    </w:p>
    <w:p w14:paraId="4C1F5A87" w14:textId="77777777" w:rsidR="003A4AC4" w:rsidRPr="00FA5208" w:rsidRDefault="003A4AC4" w:rsidP="00F355CC">
      <w:pPr>
        <w:rPr>
          <w:rFonts w:eastAsia="Arial"/>
          <w:b/>
          <w:color w:val="C00000"/>
        </w:rPr>
      </w:pPr>
      <w:r w:rsidRPr="00FA5208">
        <w:rPr>
          <w:rFonts w:eastAsia="Arial"/>
          <w:b/>
          <w:color w:val="C00000"/>
        </w:rPr>
        <w:t>POLICY:</w:t>
      </w:r>
    </w:p>
    <w:p w14:paraId="69E0C468" w14:textId="77777777" w:rsidR="003A4AC4" w:rsidRPr="00FA5208" w:rsidRDefault="003A4AC4" w:rsidP="00F355CC">
      <w:pPr>
        <w:rPr>
          <w:rFonts w:eastAsia="Arial"/>
          <w:b/>
        </w:rPr>
      </w:pPr>
    </w:p>
    <w:p w14:paraId="6EDBC20A" w14:textId="77777777" w:rsidR="003A4AC4" w:rsidRPr="00FA5208" w:rsidRDefault="003A4AC4" w:rsidP="00B14C24">
      <w:pPr>
        <w:pStyle w:val="Heading1"/>
        <w:rPr>
          <w:rFonts w:eastAsia="Arial"/>
        </w:rPr>
      </w:pPr>
      <w:bookmarkStart w:id="156" w:name="_Toc221521366"/>
      <w:bookmarkStart w:id="157" w:name="_Toc235520491"/>
      <w:r w:rsidRPr="00FA5208">
        <w:rPr>
          <w:rFonts w:eastAsia="Arial"/>
        </w:rPr>
        <w:t>4.7 Absences</w:t>
      </w:r>
      <w:bookmarkEnd w:id="156"/>
      <w:bookmarkEnd w:id="157"/>
    </w:p>
    <w:p w14:paraId="7FAFE7EC" w14:textId="77777777" w:rsidR="003A4AC4" w:rsidRPr="00FA5208" w:rsidRDefault="003A4AC4" w:rsidP="00F355CC">
      <w:pPr>
        <w:rPr>
          <w:rFonts w:eastAsia="Arial"/>
        </w:rPr>
      </w:pPr>
      <w:r w:rsidRPr="00FA5208">
        <w:rPr>
          <w:rFonts w:eastAsia="Arial"/>
        </w:rPr>
        <w:t>Course requirements – including attendance requirements –  are determined by course/clerkship directors within the guidelines for managing courses found in the </w:t>
      </w:r>
      <w:hyperlink r:id="rId71">
        <w:r w:rsidRPr="00FA5208">
          <w:rPr>
            <w:rFonts w:eastAsia="Arial"/>
            <w:color w:val="0000FF"/>
            <w:u w:val="single"/>
          </w:rPr>
          <w:t>Course Director’s Handbook</w:t>
        </w:r>
      </w:hyperlink>
      <w:r w:rsidRPr="00FA5208">
        <w:rPr>
          <w:rFonts w:eastAsia="Arial"/>
        </w:rPr>
        <w:t>. Hence, it is the course/clerkship director who has the authority to determine the nature of any make-up work. When a student is excused from required course activities, the Dean's office will notify the course/clerkship director, and it is the student's responsibility to arrange for and complete the make-up work in a timely fashion.</w:t>
      </w:r>
    </w:p>
    <w:p w14:paraId="1A615753" w14:textId="77777777" w:rsidR="003A4AC4" w:rsidRPr="00FA5208" w:rsidRDefault="003A4AC4" w:rsidP="00F355CC">
      <w:pPr>
        <w:rPr>
          <w:rFonts w:eastAsia="Arial"/>
        </w:rPr>
      </w:pPr>
    </w:p>
    <w:p w14:paraId="235FD81B" w14:textId="77777777" w:rsidR="003A4AC4" w:rsidRPr="00FA5208" w:rsidRDefault="003A4AC4" w:rsidP="00B14C24">
      <w:pPr>
        <w:pStyle w:val="Heading2"/>
        <w:rPr>
          <w:rFonts w:eastAsia="Arial"/>
        </w:rPr>
      </w:pPr>
      <w:bookmarkStart w:id="158" w:name="_Toc221521367"/>
      <w:bookmarkStart w:id="159" w:name="_Toc235520492"/>
      <w:r w:rsidRPr="00FA5208">
        <w:rPr>
          <w:rFonts w:eastAsia="Arial"/>
        </w:rPr>
        <w:t>4.7.1 Excused Absences</w:t>
      </w:r>
      <w:bookmarkEnd w:id="158"/>
      <w:bookmarkEnd w:id="159"/>
    </w:p>
    <w:p w14:paraId="2EF24C31" w14:textId="77777777" w:rsidR="003A4AC4" w:rsidRPr="00FA5208" w:rsidRDefault="003A4AC4" w:rsidP="00F355CC">
      <w:pPr>
        <w:ind w:left="720"/>
        <w:rPr>
          <w:rFonts w:eastAsia="Arial"/>
        </w:rPr>
      </w:pPr>
      <w:r w:rsidRPr="00FA5208">
        <w:rPr>
          <w:rFonts w:eastAsia="Arial"/>
        </w:rPr>
        <w:t>Students may be excused from mandatory coursework in certain circumstances with the approval of the Associate Dean for Student Affairs. Students enter their request for an excused absence on CBase (under Documents/Excused Absence). Requests for excused absences on scheduled exam days will generally not be approved. The following are the only valid reasons for requesting an excused absence:</w:t>
      </w:r>
    </w:p>
    <w:p w14:paraId="2061B91D" w14:textId="77777777" w:rsidR="003A4AC4" w:rsidRPr="00FA5208" w:rsidRDefault="003A4AC4" w:rsidP="00F355CC">
      <w:pPr>
        <w:rPr>
          <w:rFonts w:eastAsia="Arial"/>
        </w:rPr>
      </w:pPr>
      <w:r w:rsidRPr="00FA5208">
        <w:rPr>
          <w:rFonts w:eastAsia="Arial"/>
        </w:rPr>
        <w:t xml:space="preserve"> </w:t>
      </w:r>
    </w:p>
    <w:p w14:paraId="600741AF" w14:textId="50706858" w:rsidR="003A4AC4" w:rsidRPr="00542997" w:rsidRDefault="00542997" w:rsidP="00542997">
      <w:pPr>
        <w:numPr>
          <w:ilvl w:val="0"/>
          <w:numId w:val="89"/>
        </w:numPr>
        <w:rPr>
          <w:rFonts w:eastAsia="Arial"/>
        </w:rPr>
      </w:pPr>
      <w:r w:rsidRPr="008860CB">
        <w:rPr>
          <w:rFonts w:eastAsia="Arial"/>
        </w:rPr>
        <w:t xml:space="preserve">Medical illness or checkup, including care for an ill dependent (e.g., parent, child). </w:t>
      </w:r>
      <w:r>
        <w:rPr>
          <w:rFonts w:eastAsia="Arial"/>
          <w:i/>
        </w:rPr>
        <w:t>Confirmation of a healthcare appointment</w:t>
      </w:r>
      <w:r w:rsidRPr="008860CB">
        <w:rPr>
          <w:rFonts w:eastAsia="Arial"/>
          <w:i/>
        </w:rPr>
        <w:t xml:space="preserve"> must be submitted to the Office of Student Affairs or uploaded to CBase </w:t>
      </w:r>
      <w:r w:rsidRPr="008860CB">
        <w:rPr>
          <w:rFonts w:eastAsia="Arial"/>
          <w:b/>
          <w:i/>
        </w:rPr>
        <w:t>within 14 days</w:t>
      </w:r>
      <w:r w:rsidRPr="008860CB">
        <w:rPr>
          <w:rFonts w:eastAsia="Arial"/>
          <w:i/>
        </w:rPr>
        <w:t xml:space="preserve"> of the date of absence. If no note is provided, the excused absence will convert to an unexcused absence</w:t>
      </w:r>
      <w:r w:rsidRPr="008860CB">
        <w:rPr>
          <w:rFonts w:eastAsia="Arial"/>
          <w:b/>
          <w:i/>
        </w:rPr>
        <w:t>. Students must submit an absence request due to illness on or before the missed day. Retroactive requests will not be approved</w:t>
      </w:r>
      <w:r w:rsidR="003A4AC4" w:rsidRPr="00542997">
        <w:rPr>
          <w:rFonts w:eastAsia="Arial"/>
          <w:i/>
        </w:rPr>
        <w:t>.</w:t>
      </w:r>
    </w:p>
    <w:p w14:paraId="116FC09A" w14:textId="77777777" w:rsidR="003A4AC4" w:rsidRPr="00FA5208" w:rsidRDefault="003A4AC4" w:rsidP="003A4AC4">
      <w:pPr>
        <w:numPr>
          <w:ilvl w:val="0"/>
          <w:numId w:val="89"/>
        </w:numPr>
        <w:rPr>
          <w:rFonts w:eastAsia="Arial"/>
        </w:rPr>
      </w:pPr>
      <w:r w:rsidRPr="00FA5208">
        <w:rPr>
          <w:rFonts w:eastAsia="Arial"/>
        </w:rPr>
        <w:t xml:space="preserve">Death of a family member or significant other </w:t>
      </w:r>
    </w:p>
    <w:p w14:paraId="073C8840" w14:textId="77777777" w:rsidR="003A4AC4" w:rsidRPr="00FA5208" w:rsidRDefault="003A4AC4" w:rsidP="003A4AC4">
      <w:pPr>
        <w:numPr>
          <w:ilvl w:val="0"/>
          <w:numId w:val="89"/>
        </w:numPr>
        <w:rPr>
          <w:rFonts w:eastAsia="Arial"/>
        </w:rPr>
      </w:pPr>
      <w:r w:rsidRPr="00FA5208">
        <w:rPr>
          <w:rFonts w:eastAsia="Arial"/>
        </w:rPr>
        <w:t>Act of God, disaster, or nature occurrence</w:t>
      </w:r>
    </w:p>
    <w:p w14:paraId="3843AA7C" w14:textId="77777777" w:rsidR="003A4AC4" w:rsidRPr="00FA5208" w:rsidRDefault="003A4AC4" w:rsidP="003A4AC4">
      <w:pPr>
        <w:numPr>
          <w:ilvl w:val="0"/>
          <w:numId w:val="89"/>
        </w:numPr>
        <w:rPr>
          <w:rFonts w:eastAsia="Arial"/>
        </w:rPr>
      </w:pPr>
      <w:r w:rsidRPr="00FA5208">
        <w:rPr>
          <w:rFonts w:eastAsia="Arial"/>
        </w:rPr>
        <w:lastRenderedPageBreak/>
        <w:t>Significant educational experience. Students who wish to be excused from mandatory academic activities for a significant educational experience must request an excused absence through CBase</w:t>
      </w:r>
      <w:r w:rsidRPr="00FA5208">
        <w:rPr>
          <w:rFonts w:eastAsia="Arial"/>
          <w:b/>
        </w:rPr>
        <w:t xml:space="preserve"> at least 30 days before</w:t>
      </w:r>
      <w:r w:rsidRPr="00FA5208">
        <w:rPr>
          <w:rFonts w:eastAsia="Arial"/>
        </w:rPr>
        <w:t xml:space="preserve"> the event.</w:t>
      </w:r>
    </w:p>
    <w:p w14:paraId="16F02979" w14:textId="77777777" w:rsidR="003A4AC4" w:rsidRPr="00FA5208" w:rsidRDefault="003A4AC4" w:rsidP="003A4AC4">
      <w:pPr>
        <w:numPr>
          <w:ilvl w:val="0"/>
          <w:numId w:val="89"/>
        </w:numPr>
        <w:rPr>
          <w:rFonts w:eastAsia="Arial"/>
        </w:rPr>
      </w:pPr>
      <w:r w:rsidRPr="00FA5208">
        <w:rPr>
          <w:rFonts w:eastAsia="Arial"/>
        </w:rPr>
        <w:t xml:space="preserve">Religious observance. Students who wish to be excused from mandatory academic activities for religious observance must request an excused absence through CBase </w:t>
      </w:r>
      <w:r w:rsidRPr="00FA5208">
        <w:rPr>
          <w:rFonts w:eastAsia="Arial"/>
          <w:b/>
        </w:rPr>
        <w:t>at least 30 days before</w:t>
      </w:r>
      <w:r w:rsidRPr="00FA5208">
        <w:rPr>
          <w:rFonts w:eastAsia="Arial"/>
        </w:rPr>
        <w:t xml:space="preserve"> the holiday.</w:t>
      </w:r>
    </w:p>
    <w:p w14:paraId="1673B2F1" w14:textId="77777777" w:rsidR="003A4AC4" w:rsidRPr="00FA5208" w:rsidRDefault="003A4AC4" w:rsidP="00F355CC">
      <w:pPr>
        <w:ind w:left="360"/>
        <w:rPr>
          <w:rFonts w:eastAsia="Arial"/>
        </w:rPr>
      </w:pPr>
    </w:p>
    <w:p w14:paraId="6FA492ED" w14:textId="77777777" w:rsidR="003A4AC4" w:rsidRPr="00FA5208" w:rsidRDefault="003A4AC4" w:rsidP="00B14C24">
      <w:pPr>
        <w:pStyle w:val="Heading3"/>
        <w:rPr>
          <w:rFonts w:eastAsia="Arial"/>
        </w:rPr>
      </w:pPr>
      <w:bookmarkStart w:id="160" w:name="_Toc221521368"/>
      <w:bookmarkStart w:id="161" w:name="_Toc235520493"/>
      <w:r w:rsidRPr="00FA5208">
        <w:rPr>
          <w:rFonts w:eastAsia="Arial"/>
        </w:rPr>
        <w:t>4.7.1.1 Jury Duty</w:t>
      </w:r>
      <w:bookmarkEnd w:id="160"/>
      <w:bookmarkEnd w:id="161"/>
    </w:p>
    <w:p w14:paraId="17A583F6" w14:textId="77777777" w:rsidR="003A4AC4" w:rsidRPr="00FA5208" w:rsidRDefault="003A4AC4" w:rsidP="00F355CC">
      <w:pPr>
        <w:ind w:left="1440"/>
        <w:rPr>
          <w:rFonts w:eastAsia="Arial"/>
        </w:rPr>
      </w:pPr>
      <w:r w:rsidRPr="00FA5208">
        <w:rPr>
          <w:rFonts w:eastAsia="Arial"/>
        </w:rPr>
        <w:t xml:space="preserve">All full-time students are excused from jury </w:t>
      </w:r>
      <w:proofErr w:type="gramStart"/>
      <w:r w:rsidRPr="00FA5208">
        <w:rPr>
          <w:rFonts w:eastAsia="Arial"/>
        </w:rPr>
        <w:t>duty,</w:t>
      </w:r>
      <w:proofErr w:type="gramEnd"/>
      <w:r w:rsidRPr="00FA5208">
        <w:rPr>
          <w:rFonts w:eastAsia="Arial"/>
        </w:rPr>
        <w:t xml:space="preserve"> thus excused absences will not be granted for jury duty.</w:t>
      </w:r>
    </w:p>
    <w:p w14:paraId="43C44391" w14:textId="77777777" w:rsidR="003A4AC4" w:rsidRPr="00FA5208" w:rsidRDefault="003A4AC4" w:rsidP="00F355CC">
      <w:pPr>
        <w:rPr>
          <w:rFonts w:eastAsia="Arial"/>
        </w:rPr>
      </w:pPr>
    </w:p>
    <w:p w14:paraId="5B60EB4A" w14:textId="77777777" w:rsidR="003A4AC4" w:rsidRPr="00FA5208" w:rsidRDefault="003A4AC4" w:rsidP="00F355CC">
      <w:pPr>
        <w:ind w:left="720"/>
        <w:rPr>
          <w:rFonts w:eastAsia="Arial"/>
        </w:rPr>
      </w:pPr>
      <w:r w:rsidRPr="00FA5208">
        <w:rPr>
          <w:rFonts w:eastAsia="Arial"/>
        </w:rPr>
        <w:t>Make-up requirements for extended absences (&gt; 2 days) from a clinical clerkship are at the discretion of the clerkship director. Make-up requirements may include assigned clinical duties overnight and/or on weekends.</w:t>
      </w:r>
    </w:p>
    <w:p w14:paraId="302F5904" w14:textId="77777777" w:rsidR="003A4AC4" w:rsidRPr="00FA5208" w:rsidRDefault="003A4AC4" w:rsidP="00F355CC">
      <w:pPr>
        <w:rPr>
          <w:rFonts w:eastAsia="Arial"/>
        </w:rPr>
      </w:pPr>
    </w:p>
    <w:p w14:paraId="2376ADD8" w14:textId="77777777" w:rsidR="003A4AC4" w:rsidRPr="00FA5208" w:rsidRDefault="003A4AC4" w:rsidP="00F355CC">
      <w:pPr>
        <w:ind w:left="720"/>
        <w:rPr>
          <w:rFonts w:eastAsia="Arial"/>
        </w:rPr>
      </w:pPr>
      <w:r w:rsidRPr="00FA5208">
        <w:rPr>
          <w:rFonts w:eastAsia="Arial"/>
        </w:rPr>
        <w:t>In general, students may not accumulate more than 10 excused absences per year. Students who accumulate more than 10 excused absences in an academic year may be invited to CAPP.</w:t>
      </w:r>
    </w:p>
    <w:p w14:paraId="1AF80493" w14:textId="77777777" w:rsidR="003A4AC4" w:rsidRPr="00FA5208" w:rsidRDefault="003A4AC4" w:rsidP="00F355CC">
      <w:pPr>
        <w:rPr>
          <w:rFonts w:eastAsia="Arial"/>
        </w:rPr>
      </w:pPr>
    </w:p>
    <w:p w14:paraId="37D42B5B" w14:textId="77777777" w:rsidR="003A4AC4" w:rsidRPr="00FA5208" w:rsidRDefault="003A4AC4" w:rsidP="00F355CC">
      <w:pPr>
        <w:ind w:left="720"/>
        <w:rPr>
          <w:rFonts w:eastAsia="Arial"/>
        </w:rPr>
      </w:pPr>
      <w:r w:rsidRPr="00FA5208">
        <w:rPr>
          <w:rFonts w:eastAsia="Arial"/>
        </w:rPr>
        <w:t>Students requesting to attend professional conferences must be in good standing at the time of the conference. No student shall request an excused absence to attend more than three conferences throughout medical school.</w:t>
      </w:r>
    </w:p>
    <w:p w14:paraId="6190257D" w14:textId="77777777" w:rsidR="003A4AC4" w:rsidRPr="00FA5208" w:rsidRDefault="003A4AC4" w:rsidP="00F355CC">
      <w:pPr>
        <w:rPr>
          <w:rFonts w:eastAsia="Arial"/>
        </w:rPr>
      </w:pPr>
    </w:p>
    <w:p w14:paraId="71FB07AC" w14:textId="77777777" w:rsidR="003A4AC4" w:rsidRPr="00FA5208" w:rsidRDefault="003A4AC4" w:rsidP="00B14C24">
      <w:pPr>
        <w:pStyle w:val="Heading2"/>
        <w:rPr>
          <w:rFonts w:eastAsia="Arial"/>
        </w:rPr>
      </w:pPr>
      <w:bookmarkStart w:id="162" w:name="_Toc221521369"/>
      <w:bookmarkStart w:id="163" w:name="_Toc235520494"/>
      <w:r w:rsidRPr="00FA5208">
        <w:rPr>
          <w:rFonts w:eastAsia="Arial"/>
        </w:rPr>
        <w:t>4.7.2 Unexcused Absences</w:t>
      </w:r>
      <w:bookmarkEnd w:id="162"/>
      <w:bookmarkEnd w:id="163"/>
    </w:p>
    <w:p w14:paraId="46623477" w14:textId="77777777" w:rsidR="003A4AC4" w:rsidRPr="00FA5208" w:rsidRDefault="003A4AC4" w:rsidP="00F355CC">
      <w:pPr>
        <w:ind w:left="720"/>
        <w:rPr>
          <w:rFonts w:eastAsia="Arial"/>
          <w:b/>
          <w:i/>
        </w:rPr>
      </w:pPr>
      <w:r w:rsidRPr="00FA5208">
        <w:rPr>
          <w:rFonts w:eastAsia="Arial"/>
        </w:rPr>
        <w:t xml:space="preserve">An absence for any other reason will be noted as unexcused. Students who </w:t>
      </w:r>
      <w:proofErr w:type="gramStart"/>
      <w:r w:rsidRPr="00FA5208">
        <w:rPr>
          <w:rFonts w:eastAsia="Arial"/>
        </w:rPr>
        <w:t>accumulate</w:t>
      </w:r>
      <w:proofErr w:type="gramEnd"/>
      <w:r w:rsidRPr="00FA5208">
        <w:rPr>
          <w:rFonts w:eastAsia="Arial"/>
        </w:rPr>
        <w:t xml:space="preserve"> three or more unexcused absences will meet with the Associate Dean for Student Affairs. Students who </w:t>
      </w:r>
      <w:proofErr w:type="gramStart"/>
      <w:r w:rsidRPr="00FA5208">
        <w:rPr>
          <w:rFonts w:eastAsia="Arial"/>
        </w:rPr>
        <w:t>accumulate</w:t>
      </w:r>
      <w:proofErr w:type="gramEnd"/>
      <w:r w:rsidRPr="00FA5208">
        <w:rPr>
          <w:rFonts w:eastAsia="Arial"/>
        </w:rPr>
        <w:t xml:space="preserve"> five or more unexcused absences may be invited to CAPP.</w:t>
      </w:r>
    </w:p>
    <w:p w14:paraId="4083911F" w14:textId="77777777" w:rsidR="003A4AC4" w:rsidRPr="00FA5208" w:rsidRDefault="003A4AC4" w:rsidP="00F355CC">
      <w:pPr>
        <w:rPr>
          <w:rFonts w:eastAsia="Arial"/>
        </w:rPr>
      </w:pPr>
    </w:p>
    <w:p w14:paraId="12632E94" w14:textId="77777777" w:rsidR="003A4AC4" w:rsidRPr="00FA5208" w:rsidRDefault="003A4AC4" w:rsidP="00F355CC">
      <w:pPr>
        <w:ind w:left="720"/>
        <w:rPr>
          <w:rFonts w:eastAsia="Arial"/>
        </w:rPr>
      </w:pPr>
      <w:r w:rsidRPr="00FA5208">
        <w:rPr>
          <w:rFonts w:eastAsia="Arial"/>
        </w:rPr>
        <w:t>If a student has an unexcused absence on an exam day, then the student will bear the cost of the makeup exam and the proctor.</w:t>
      </w:r>
    </w:p>
    <w:p w14:paraId="01FE8EDA" w14:textId="77777777" w:rsidR="003A4AC4" w:rsidRPr="00FA5208" w:rsidRDefault="003A4AC4" w:rsidP="00F355CC">
      <w:pPr>
        <w:rPr>
          <w:rFonts w:eastAsia="Arial"/>
        </w:rPr>
      </w:pPr>
    </w:p>
    <w:p w14:paraId="1DBB05AF" w14:textId="77777777" w:rsidR="003A4AC4" w:rsidRPr="00FA5208" w:rsidRDefault="003A4AC4" w:rsidP="00B14C24">
      <w:pPr>
        <w:pStyle w:val="Heading2"/>
        <w:rPr>
          <w:rFonts w:eastAsia="Arial"/>
        </w:rPr>
      </w:pPr>
      <w:bookmarkStart w:id="164" w:name="_Toc221521370"/>
      <w:bookmarkStart w:id="165" w:name="_Toc235520495"/>
      <w:r w:rsidRPr="00FA5208">
        <w:rPr>
          <w:rFonts w:eastAsia="Arial"/>
        </w:rPr>
        <w:t>4.7.3 Inclement Weather</w:t>
      </w:r>
      <w:bookmarkEnd w:id="164"/>
      <w:bookmarkEnd w:id="165"/>
    </w:p>
    <w:p w14:paraId="2AD5BECE" w14:textId="77777777" w:rsidR="003A4AC4" w:rsidRPr="00FA5208" w:rsidRDefault="003A4AC4" w:rsidP="00F355CC">
      <w:pPr>
        <w:ind w:left="720"/>
        <w:rPr>
          <w:rFonts w:eastAsia="Arial"/>
        </w:rPr>
      </w:pPr>
      <w:r w:rsidRPr="00FA5208">
        <w:rPr>
          <w:rFonts w:eastAsia="Arial"/>
        </w:rPr>
        <w:t xml:space="preserve">In the case of inclement weather, students should call 631-444-SNOW or 631-632-SNOW and read their emails to learn whether to report for exams or other mandatory activities. The </w:t>
      </w:r>
      <w:hyperlink r:id="rId72">
        <w:r w:rsidRPr="00FA5208">
          <w:rPr>
            <w:rFonts w:eastAsia="Arial"/>
            <w:color w:val="0000FF"/>
            <w:u w:val="single"/>
          </w:rPr>
          <w:t>Stony Brook University Emergency Management Website</w:t>
        </w:r>
      </w:hyperlink>
      <w:r w:rsidRPr="00FA5208">
        <w:rPr>
          <w:rFonts w:eastAsia="Arial"/>
        </w:rPr>
        <w:t xml:space="preserve"> posts university information regarding university closings and other emergency notifications. Students are also strongly encouraged to sign up for </w:t>
      </w:r>
      <w:hyperlink r:id="rId73">
        <w:r w:rsidRPr="00FA5208">
          <w:rPr>
            <w:rFonts w:eastAsia="Arial"/>
            <w:color w:val="0000FF"/>
            <w:u w:val="single"/>
          </w:rPr>
          <w:t>SB Alert</w:t>
        </w:r>
      </w:hyperlink>
      <w:r w:rsidRPr="00FA5208">
        <w:rPr>
          <w:rFonts w:eastAsia="Arial"/>
        </w:rPr>
        <w:t xml:space="preserve">, the University’s emergency notification system that automatically sends emergency alerts to mobile devices and computers. Sign-up for SB Alert is available on </w:t>
      </w:r>
      <w:hyperlink r:id="rId74">
        <w:r w:rsidRPr="00FA5208">
          <w:rPr>
            <w:rFonts w:eastAsia="Arial"/>
            <w:color w:val="0000FF"/>
            <w:u w:val="single"/>
          </w:rPr>
          <w:t>SOLAR</w:t>
        </w:r>
      </w:hyperlink>
      <w:r w:rsidRPr="00FA5208">
        <w:rPr>
          <w:rFonts w:eastAsia="Arial"/>
        </w:rPr>
        <w:t>.</w:t>
      </w:r>
    </w:p>
    <w:p w14:paraId="6505A01A" w14:textId="77777777" w:rsidR="003A4AC4" w:rsidRPr="00FA5208" w:rsidRDefault="003A4AC4" w:rsidP="00F355CC">
      <w:pPr>
        <w:rPr>
          <w:rFonts w:eastAsia="Arial"/>
          <w:b/>
        </w:rPr>
      </w:pPr>
    </w:p>
    <w:p w14:paraId="23DBF949" w14:textId="77777777" w:rsidR="003A4AC4" w:rsidRPr="00FA5208" w:rsidRDefault="003A4AC4" w:rsidP="00F355CC">
      <w:pPr>
        <w:rPr>
          <w:rFonts w:eastAsia="Arial"/>
          <w:b/>
        </w:rPr>
      </w:pPr>
    </w:p>
    <w:p w14:paraId="48F73851" w14:textId="77777777" w:rsidR="003A4AC4" w:rsidRPr="00FA5208" w:rsidRDefault="003A4AC4" w:rsidP="00B14C24">
      <w:pPr>
        <w:pStyle w:val="Heading3"/>
        <w:rPr>
          <w:rFonts w:eastAsia="Arial"/>
        </w:rPr>
      </w:pPr>
      <w:bookmarkStart w:id="166" w:name="_Toc221521371"/>
      <w:bookmarkStart w:id="167" w:name="_Toc235520496"/>
      <w:r w:rsidRPr="00FA5208">
        <w:rPr>
          <w:rFonts w:eastAsia="Arial"/>
        </w:rPr>
        <w:t>4.7.3.1 Phase I Students</w:t>
      </w:r>
      <w:bookmarkEnd w:id="166"/>
      <w:bookmarkEnd w:id="167"/>
    </w:p>
    <w:p w14:paraId="4F384A40" w14:textId="77777777" w:rsidR="003A4AC4" w:rsidRPr="00FA5208" w:rsidRDefault="003A4AC4" w:rsidP="00F355CC">
      <w:pPr>
        <w:ind w:left="1440"/>
        <w:rPr>
          <w:rFonts w:eastAsia="Arial"/>
        </w:rPr>
      </w:pPr>
      <w:r w:rsidRPr="00FA5208">
        <w:rPr>
          <w:rFonts w:eastAsia="Arial"/>
        </w:rPr>
        <w:t xml:space="preserve">If the Stony Brook University campus is closed, there will be no RSOM on-campus activities that day. This includes all lecture, laboratory, small-group, and clinical skills activities. However, because the academic calendar does not allow for the rescheduling of cancelled classes, course directors may arrange for </w:t>
      </w:r>
      <w:r w:rsidRPr="00FA5208">
        <w:rPr>
          <w:rFonts w:eastAsia="Arial"/>
        </w:rPr>
        <w:lastRenderedPageBreak/>
        <w:t>remote learning activities for non-mandatory classes or laboratory sessions, or virtual sessions for small-group activities that have assessments. Students should check their @stonybrookmedicine.edu email for communications from course directors. If the university is closed on a scheduled NBME exam day, the exam will be rescheduled.</w:t>
      </w:r>
    </w:p>
    <w:p w14:paraId="3D855663" w14:textId="77777777" w:rsidR="003A4AC4" w:rsidRPr="00FA5208" w:rsidRDefault="003A4AC4" w:rsidP="00F355CC">
      <w:pPr>
        <w:rPr>
          <w:rFonts w:eastAsia="Arial"/>
        </w:rPr>
      </w:pPr>
    </w:p>
    <w:p w14:paraId="3F4FE556" w14:textId="77777777" w:rsidR="003A4AC4" w:rsidRPr="00FA5208" w:rsidRDefault="003A4AC4" w:rsidP="00B14C24">
      <w:pPr>
        <w:pStyle w:val="Heading3"/>
        <w:rPr>
          <w:rFonts w:eastAsia="Arial"/>
        </w:rPr>
      </w:pPr>
      <w:bookmarkStart w:id="168" w:name="_Toc221521372"/>
      <w:bookmarkStart w:id="169" w:name="_Toc235520497"/>
      <w:r w:rsidRPr="00FA5208">
        <w:rPr>
          <w:rFonts w:eastAsia="Arial"/>
        </w:rPr>
        <w:t>4.7.3.2 Phase II Students</w:t>
      </w:r>
      <w:bookmarkEnd w:id="168"/>
      <w:bookmarkEnd w:id="169"/>
    </w:p>
    <w:p w14:paraId="771DF81E" w14:textId="77777777" w:rsidR="003A4AC4" w:rsidRPr="00FA5208" w:rsidRDefault="003A4AC4" w:rsidP="00F355CC">
      <w:pPr>
        <w:ind w:left="1440"/>
        <w:rPr>
          <w:rFonts w:eastAsia="Arial"/>
        </w:rPr>
      </w:pPr>
      <w:r w:rsidRPr="00FA5208">
        <w:rPr>
          <w:rFonts w:eastAsia="Arial"/>
        </w:rPr>
        <w:t>If the Stony Brook University campus is closed, all Phase II students, regardless of clinical site, are excused from clinical duties that day. This includes all clinical, didactic, and clinical skills activities. However, because the academic calendar does not allow for the rescheduling of cancelled classes, clerkship directors may arrange for remote learning activities on the day(s) the university is closed. Students should check their @stonybrookmedicine.edu email for communications from clerkship directors. If the university is closed on a scheduled NBME exam day, the exam will be rescheduled.</w:t>
      </w:r>
    </w:p>
    <w:p w14:paraId="53C49BF8" w14:textId="77777777" w:rsidR="003A4AC4" w:rsidRPr="00FA5208" w:rsidRDefault="003A4AC4" w:rsidP="00F355CC">
      <w:pPr>
        <w:ind w:left="1440"/>
        <w:rPr>
          <w:rFonts w:eastAsia="Arial"/>
        </w:rPr>
      </w:pPr>
    </w:p>
    <w:p w14:paraId="38A069B6" w14:textId="77777777" w:rsidR="003A4AC4" w:rsidRPr="00FA5208" w:rsidRDefault="003A4AC4" w:rsidP="002F3AD4">
      <w:pPr>
        <w:pStyle w:val="Heading3"/>
        <w:rPr>
          <w:rFonts w:eastAsia="Arial"/>
        </w:rPr>
      </w:pPr>
      <w:bookmarkStart w:id="170" w:name="_Toc221521373"/>
      <w:bookmarkStart w:id="171" w:name="_Toc235520498"/>
      <w:r w:rsidRPr="00FA5208">
        <w:rPr>
          <w:rFonts w:eastAsia="Arial"/>
        </w:rPr>
        <w:t>4.7.3.3 Phase III Students</w:t>
      </w:r>
      <w:bookmarkEnd w:id="170"/>
      <w:bookmarkEnd w:id="171"/>
    </w:p>
    <w:p w14:paraId="7D04452D" w14:textId="77777777" w:rsidR="003A4AC4" w:rsidRPr="00FA5208" w:rsidRDefault="003A4AC4" w:rsidP="00F355CC">
      <w:pPr>
        <w:ind w:left="1440"/>
        <w:rPr>
          <w:rFonts w:eastAsia="Arial"/>
          <w:b/>
        </w:rPr>
      </w:pPr>
      <w:r w:rsidRPr="00FA5208">
        <w:rPr>
          <w:rFonts w:eastAsia="Arial"/>
        </w:rPr>
        <w:t>If the Stony Brook University campus is closed, Phase III students on sub-internships are considered essential and are required to report as expected. Phase III students on electives, either clinical or didactic, are excused from clinical duties and/or class that day. However, course directors may arrange for remote learning activities on the day(s) the university is closed. Students should check their @stonybrookmedicine.edu email for communications from course directors.</w:t>
      </w:r>
    </w:p>
    <w:p w14:paraId="27DEDC4A" w14:textId="77777777" w:rsidR="003A4AC4" w:rsidRPr="00FA5208" w:rsidRDefault="003A4AC4" w:rsidP="00F355CC">
      <w:pPr>
        <w:rPr>
          <w:rFonts w:eastAsia="Arial"/>
          <w:b/>
        </w:rPr>
      </w:pPr>
    </w:p>
    <w:p w14:paraId="2BB5CFFC" w14:textId="77777777" w:rsidR="003A4AC4" w:rsidRPr="00FA5208" w:rsidRDefault="003A4AC4" w:rsidP="002F3AD4">
      <w:pPr>
        <w:pStyle w:val="Heading2"/>
        <w:rPr>
          <w:rFonts w:eastAsia="Arial"/>
        </w:rPr>
      </w:pPr>
      <w:bookmarkStart w:id="172" w:name="_Toc221521374"/>
      <w:bookmarkStart w:id="173" w:name="_Toc235520499"/>
      <w:r w:rsidRPr="00FA5208">
        <w:rPr>
          <w:rFonts w:eastAsia="Arial"/>
        </w:rPr>
        <w:t>4.7.4 Phase II Absence Policy</w:t>
      </w:r>
      <w:bookmarkEnd w:id="172"/>
      <w:bookmarkEnd w:id="173"/>
    </w:p>
    <w:p w14:paraId="78F8CCDC" w14:textId="77777777" w:rsidR="003A4AC4" w:rsidRPr="00FA5208" w:rsidRDefault="003A4AC4" w:rsidP="00F355CC">
      <w:pPr>
        <w:ind w:left="720"/>
        <w:rPr>
          <w:rFonts w:eastAsia="Arial"/>
        </w:rPr>
      </w:pPr>
      <w:r w:rsidRPr="00FA5208">
        <w:rPr>
          <w:rFonts w:eastAsia="Arial"/>
        </w:rPr>
        <w:t>Students are expected to be present on all assigned working days, including scheduled weekends and nights, throughout Phase II. Clerkship students play a vital role on the healthcare team, and absences can significantly impact patients, clinical staff, peers, and themselves.</w:t>
      </w:r>
    </w:p>
    <w:p w14:paraId="7BD81DB6" w14:textId="77777777" w:rsidR="003A4AC4" w:rsidRPr="00FA5208" w:rsidRDefault="003A4AC4" w:rsidP="00F355CC">
      <w:pPr>
        <w:ind w:left="720"/>
        <w:rPr>
          <w:rFonts w:eastAsia="Arial"/>
        </w:rPr>
      </w:pPr>
    </w:p>
    <w:p w14:paraId="2CF8D0D2" w14:textId="77777777" w:rsidR="003A4AC4" w:rsidRPr="00FA5208" w:rsidRDefault="003A4AC4" w:rsidP="00F355CC">
      <w:pPr>
        <w:ind w:left="720"/>
        <w:rPr>
          <w:rFonts w:eastAsia="Arial"/>
        </w:rPr>
      </w:pPr>
      <w:r w:rsidRPr="00FA5208">
        <w:rPr>
          <w:rFonts w:eastAsia="Arial"/>
        </w:rPr>
        <w:t>However, absences may be necessary for illness, religious observance, personal emergencies, or professional conferences. This policy outlines procedures for planned and unplanned absences, as well as required make-up work.</w:t>
      </w:r>
    </w:p>
    <w:p w14:paraId="606FCBF3" w14:textId="77777777" w:rsidR="003A4AC4" w:rsidRPr="00FA5208" w:rsidRDefault="003A4AC4" w:rsidP="00F355CC">
      <w:pPr>
        <w:ind w:left="720"/>
        <w:rPr>
          <w:rFonts w:eastAsia="Arial"/>
        </w:rPr>
      </w:pPr>
    </w:p>
    <w:p w14:paraId="3BF003F1" w14:textId="77777777" w:rsidR="003A4AC4" w:rsidRPr="00FA5208" w:rsidRDefault="003A4AC4" w:rsidP="00F355CC">
      <w:pPr>
        <w:ind w:left="720"/>
        <w:rPr>
          <w:rFonts w:eastAsia="Arial"/>
        </w:rPr>
      </w:pPr>
      <w:r w:rsidRPr="00FA5208">
        <w:rPr>
          <w:rFonts w:eastAsia="Arial"/>
        </w:rPr>
        <w:t xml:space="preserve">Students must act with integrity when requesting an excused absence and consider the impact of their absence on the clerkship director, clerkship coordinator, faculty, residents, fellow students, other team members, and patients. </w:t>
      </w:r>
    </w:p>
    <w:p w14:paraId="01D40627" w14:textId="77777777" w:rsidR="003A4AC4" w:rsidRPr="00FA5208" w:rsidRDefault="003A4AC4" w:rsidP="00F355CC">
      <w:pPr>
        <w:ind w:left="720" w:firstLine="720"/>
        <w:rPr>
          <w:rFonts w:eastAsia="Arial"/>
        </w:rPr>
      </w:pPr>
    </w:p>
    <w:p w14:paraId="3DFCB23A" w14:textId="77777777" w:rsidR="003A4AC4" w:rsidRPr="00FA5208" w:rsidRDefault="003A4AC4" w:rsidP="002F3AD4">
      <w:pPr>
        <w:pStyle w:val="Heading3"/>
        <w:rPr>
          <w:rFonts w:eastAsia="Arial"/>
        </w:rPr>
      </w:pPr>
      <w:bookmarkStart w:id="174" w:name="_Toc221521375"/>
      <w:bookmarkStart w:id="175" w:name="_Toc235520500"/>
      <w:bookmarkStart w:id="176" w:name="_Hlk191374547"/>
      <w:r w:rsidRPr="00FA5208">
        <w:rPr>
          <w:rFonts w:eastAsia="Arial"/>
        </w:rPr>
        <w:t>4.7.4.1 General Absence Guidelines</w:t>
      </w:r>
      <w:bookmarkEnd w:id="174"/>
      <w:bookmarkEnd w:id="175"/>
    </w:p>
    <w:p w14:paraId="224E2D6C" w14:textId="77777777" w:rsidR="003A4AC4" w:rsidRPr="00FA5208" w:rsidRDefault="003A4AC4" w:rsidP="003A4AC4">
      <w:pPr>
        <w:numPr>
          <w:ilvl w:val="0"/>
          <w:numId w:val="90"/>
        </w:numPr>
        <w:contextualSpacing/>
        <w:rPr>
          <w:rFonts w:eastAsia="Aptos"/>
        </w:rPr>
      </w:pPr>
      <w:r w:rsidRPr="00FA5208">
        <w:rPr>
          <w:rFonts w:eastAsia="Aptos"/>
        </w:rPr>
        <w:t xml:space="preserve">Students must submit an excused absence request on CBase for all absences. </w:t>
      </w:r>
    </w:p>
    <w:p w14:paraId="2C314441" w14:textId="77777777" w:rsidR="003A4AC4" w:rsidRPr="00FA5208" w:rsidRDefault="003A4AC4" w:rsidP="003A4AC4">
      <w:pPr>
        <w:numPr>
          <w:ilvl w:val="0"/>
          <w:numId w:val="90"/>
        </w:numPr>
        <w:contextualSpacing/>
        <w:rPr>
          <w:rFonts w:eastAsia="Aptos"/>
        </w:rPr>
      </w:pPr>
      <w:r w:rsidRPr="00FA5208">
        <w:rPr>
          <w:rFonts w:eastAsia="Aptos"/>
        </w:rPr>
        <w:t>The Associate Dean for Student Affairs must review and approve all absence requests.</w:t>
      </w:r>
    </w:p>
    <w:p w14:paraId="7914380B" w14:textId="77777777" w:rsidR="003A4AC4" w:rsidRPr="00FA5208" w:rsidRDefault="003A4AC4" w:rsidP="003A4AC4">
      <w:pPr>
        <w:numPr>
          <w:ilvl w:val="0"/>
          <w:numId w:val="90"/>
        </w:numPr>
        <w:contextualSpacing/>
        <w:rPr>
          <w:rFonts w:eastAsia="Aptos"/>
        </w:rPr>
      </w:pPr>
      <w:bookmarkStart w:id="177" w:name="_Hlk189810817"/>
      <w:r w:rsidRPr="00FA5208">
        <w:rPr>
          <w:rFonts w:eastAsia="Aptos"/>
        </w:rPr>
        <w:t>Students must coordinate with the Associate Dean for Student Affairs and clerkship director to schedule required make-up time.</w:t>
      </w:r>
    </w:p>
    <w:bookmarkEnd w:id="177"/>
    <w:p w14:paraId="17B6F450" w14:textId="77777777" w:rsidR="003A4AC4" w:rsidRPr="00FA5208" w:rsidRDefault="003A4AC4" w:rsidP="003A4AC4">
      <w:pPr>
        <w:numPr>
          <w:ilvl w:val="0"/>
          <w:numId w:val="90"/>
        </w:numPr>
        <w:contextualSpacing/>
        <w:rPr>
          <w:rFonts w:eastAsia="Aptos"/>
        </w:rPr>
      </w:pPr>
      <w:r w:rsidRPr="00FA5208">
        <w:rPr>
          <w:rFonts w:eastAsia="Aptos"/>
        </w:rPr>
        <w:lastRenderedPageBreak/>
        <w:t>A full day is equivalent to eight hours; students must specify the duration of their absence (e.g., a set number of hours, half-day, or full day).</w:t>
      </w:r>
    </w:p>
    <w:p w14:paraId="60C74D58" w14:textId="77777777" w:rsidR="003A4AC4" w:rsidRPr="00FA5208" w:rsidRDefault="003A4AC4" w:rsidP="003A4AC4">
      <w:pPr>
        <w:numPr>
          <w:ilvl w:val="0"/>
          <w:numId w:val="90"/>
        </w:numPr>
        <w:contextualSpacing/>
        <w:rPr>
          <w:rFonts w:eastAsia="Aptos"/>
        </w:rPr>
      </w:pPr>
      <w:r w:rsidRPr="00FA5208">
        <w:rPr>
          <w:rFonts w:eastAsia="Aptos"/>
        </w:rPr>
        <w:t>Students must notify the clinical team and clerkship director/site director of any approved absence.</w:t>
      </w:r>
      <w:bookmarkEnd w:id="176"/>
    </w:p>
    <w:p w14:paraId="58EF1038" w14:textId="77777777" w:rsidR="003A4AC4" w:rsidRPr="00FA5208" w:rsidRDefault="003A4AC4" w:rsidP="00F355CC">
      <w:pPr>
        <w:ind w:left="2160"/>
        <w:contextualSpacing/>
        <w:rPr>
          <w:rFonts w:eastAsia="Aptos"/>
        </w:rPr>
      </w:pPr>
    </w:p>
    <w:p w14:paraId="664E19B8" w14:textId="77777777" w:rsidR="003A4AC4" w:rsidRPr="00FA5208" w:rsidRDefault="003A4AC4" w:rsidP="002F3AD4">
      <w:pPr>
        <w:pStyle w:val="Heading3"/>
        <w:rPr>
          <w:rFonts w:eastAsia="Arial"/>
        </w:rPr>
      </w:pPr>
      <w:bookmarkStart w:id="178" w:name="_Toc221521376"/>
      <w:bookmarkStart w:id="179" w:name="_Toc235520501"/>
      <w:r w:rsidRPr="00FA5208">
        <w:rPr>
          <w:rFonts w:eastAsia="Arial"/>
        </w:rPr>
        <w:t>4.7.4.2 Planned Absences</w:t>
      </w:r>
      <w:bookmarkEnd w:id="178"/>
      <w:bookmarkEnd w:id="179"/>
    </w:p>
    <w:p w14:paraId="5D3D9ED4" w14:textId="77777777" w:rsidR="003A4AC4" w:rsidRPr="00FA5208" w:rsidRDefault="003A4AC4" w:rsidP="003A4AC4">
      <w:pPr>
        <w:numPr>
          <w:ilvl w:val="0"/>
          <w:numId w:val="91"/>
        </w:numPr>
        <w:contextualSpacing/>
        <w:rPr>
          <w:rFonts w:eastAsia="Aptos"/>
        </w:rPr>
      </w:pPr>
      <w:r w:rsidRPr="00FA5208">
        <w:rPr>
          <w:rFonts w:eastAsia="Aptos"/>
        </w:rPr>
        <w:t>Students must submit an excused absence request on CBase at least 30 days in advance.</w:t>
      </w:r>
    </w:p>
    <w:p w14:paraId="200315F1" w14:textId="77777777" w:rsidR="003A4AC4" w:rsidRPr="00FA5208" w:rsidRDefault="003A4AC4" w:rsidP="003A4AC4">
      <w:pPr>
        <w:numPr>
          <w:ilvl w:val="0"/>
          <w:numId w:val="91"/>
        </w:numPr>
        <w:contextualSpacing/>
        <w:rPr>
          <w:rFonts w:eastAsia="Aptos"/>
        </w:rPr>
      </w:pPr>
      <w:r w:rsidRPr="00FA5208">
        <w:rPr>
          <w:rFonts w:eastAsia="Aptos"/>
        </w:rPr>
        <w:t>Absences are not permitted until approved by the Associate Dean for Student Affairs.</w:t>
      </w:r>
    </w:p>
    <w:p w14:paraId="316D79BF" w14:textId="77777777" w:rsidR="003A4AC4" w:rsidRPr="00FA5208" w:rsidRDefault="003A4AC4" w:rsidP="003A4AC4">
      <w:pPr>
        <w:numPr>
          <w:ilvl w:val="0"/>
          <w:numId w:val="91"/>
        </w:numPr>
        <w:contextualSpacing/>
        <w:rPr>
          <w:rFonts w:eastAsia="Aptos"/>
        </w:rPr>
      </w:pPr>
      <w:r w:rsidRPr="00FA5208">
        <w:rPr>
          <w:rFonts w:eastAsia="Aptos"/>
        </w:rPr>
        <w:t>If an absence occurs on an exam day, students must coordinate with the clerkship director/coordinator and the Office of Undergraduate Medical Education to reschedule the exam within the clerkship block, ensuring it is taken on or before the original exam date.</w:t>
      </w:r>
    </w:p>
    <w:p w14:paraId="4FE45AE5" w14:textId="77777777" w:rsidR="003A4AC4" w:rsidRPr="00FA5208" w:rsidRDefault="003A4AC4" w:rsidP="003A4AC4">
      <w:pPr>
        <w:numPr>
          <w:ilvl w:val="0"/>
          <w:numId w:val="91"/>
        </w:numPr>
        <w:contextualSpacing/>
        <w:rPr>
          <w:rFonts w:eastAsia="Aptos"/>
        </w:rPr>
      </w:pPr>
      <w:r w:rsidRPr="00FA5208">
        <w:rPr>
          <w:rFonts w:eastAsia="Aptos"/>
        </w:rPr>
        <w:t>Students should avoid scheduling healthcare appointments during essential clerkship activities (e.g., orientation, on call, OSCEs, feedback meetings, NBME exams).</w:t>
      </w:r>
    </w:p>
    <w:p w14:paraId="067FDA1D" w14:textId="77777777" w:rsidR="003A4AC4" w:rsidRPr="00FA5208" w:rsidRDefault="003A4AC4" w:rsidP="003A4AC4">
      <w:pPr>
        <w:numPr>
          <w:ilvl w:val="0"/>
          <w:numId w:val="91"/>
        </w:numPr>
        <w:contextualSpacing/>
        <w:rPr>
          <w:rFonts w:eastAsia="Aptos"/>
        </w:rPr>
      </w:pPr>
      <w:r w:rsidRPr="00FA5208">
        <w:rPr>
          <w:rFonts w:eastAsia="Aptos"/>
        </w:rPr>
        <w:t>If a healthcare appointment must be scheduled during essential clerkship activities, students must provide an explanation in their excused absence request.</w:t>
      </w:r>
    </w:p>
    <w:p w14:paraId="71DF329E" w14:textId="77777777" w:rsidR="003A4AC4" w:rsidRPr="00FA5208" w:rsidRDefault="003A4AC4" w:rsidP="00F355CC">
      <w:pPr>
        <w:ind w:left="720"/>
        <w:rPr>
          <w:rFonts w:eastAsia="Arial"/>
          <w:b/>
        </w:rPr>
      </w:pPr>
    </w:p>
    <w:p w14:paraId="1AA5DE6C" w14:textId="77777777" w:rsidR="003A4AC4" w:rsidRPr="00FA5208" w:rsidRDefault="003A4AC4" w:rsidP="002F3AD4">
      <w:pPr>
        <w:pStyle w:val="Heading3"/>
        <w:rPr>
          <w:rFonts w:eastAsia="Arial"/>
        </w:rPr>
      </w:pPr>
      <w:bookmarkStart w:id="180" w:name="_Toc221521377"/>
      <w:bookmarkStart w:id="181" w:name="_Toc235520502"/>
      <w:bookmarkStart w:id="182" w:name="_Hlk191375384"/>
      <w:r w:rsidRPr="00FA5208">
        <w:rPr>
          <w:rFonts w:eastAsia="Arial"/>
        </w:rPr>
        <w:t>4.7.4.3 Unplanned Absences</w:t>
      </w:r>
      <w:bookmarkEnd w:id="180"/>
      <w:bookmarkEnd w:id="181"/>
    </w:p>
    <w:p w14:paraId="685294FF" w14:textId="77777777" w:rsidR="003A4AC4" w:rsidRPr="00FA5208" w:rsidRDefault="003A4AC4" w:rsidP="003A4AC4">
      <w:pPr>
        <w:numPr>
          <w:ilvl w:val="0"/>
          <w:numId w:val="92"/>
        </w:numPr>
        <w:contextualSpacing/>
        <w:rPr>
          <w:rFonts w:eastAsia="Aptos"/>
        </w:rPr>
      </w:pPr>
      <w:r w:rsidRPr="00FA5208">
        <w:rPr>
          <w:rFonts w:eastAsia="Aptos"/>
        </w:rPr>
        <w:t>Unplanned absences include sudden illness (physical or mental) or personal/family emergencies.</w:t>
      </w:r>
    </w:p>
    <w:p w14:paraId="432AEA94" w14:textId="77777777" w:rsidR="003A4AC4" w:rsidRPr="00FA5208" w:rsidRDefault="003A4AC4" w:rsidP="003A4AC4">
      <w:pPr>
        <w:numPr>
          <w:ilvl w:val="0"/>
          <w:numId w:val="92"/>
        </w:numPr>
        <w:contextualSpacing/>
        <w:rPr>
          <w:rFonts w:eastAsia="Aptos"/>
        </w:rPr>
      </w:pPr>
      <w:bookmarkStart w:id="183" w:name="_Hlk193962673"/>
      <w:r w:rsidRPr="00FA5208">
        <w:rPr>
          <w:rFonts w:eastAsia="Aptos"/>
        </w:rPr>
        <w:t>Students must coordinate with the Associate Dean for Student Affairs and clerkship director/site director to schedule required make-up time.</w:t>
      </w:r>
    </w:p>
    <w:bookmarkEnd w:id="182"/>
    <w:bookmarkEnd w:id="183"/>
    <w:p w14:paraId="607617D7" w14:textId="77777777" w:rsidR="003A4AC4" w:rsidRPr="00FA5208" w:rsidRDefault="003A4AC4" w:rsidP="003A4AC4">
      <w:pPr>
        <w:numPr>
          <w:ilvl w:val="0"/>
          <w:numId w:val="92"/>
        </w:numPr>
        <w:contextualSpacing/>
        <w:rPr>
          <w:rFonts w:eastAsia="Aptos"/>
        </w:rPr>
      </w:pPr>
      <w:r w:rsidRPr="00FA5208">
        <w:rPr>
          <w:rFonts w:eastAsia="Aptos"/>
        </w:rPr>
        <w:t xml:space="preserve">Excused absence requests must be submitted on </w:t>
      </w:r>
      <w:proofErr w:type="spellStart"/>
      <w:r w:rsidRPr="00FA5208">
        <w:rPr>
          <w:rFonts w:eastAsia="Aptos"/>
        </w:rPr>
        <w:t>Cbase</w:t>
      </w:r>
      <w:proofErr w:type="spellEnd"/>
      <w:r w:rsidRPr="00FA5208">
        <w:rPr>
          <w:rFonts w:eastAsia="Aptos"/>
        </w:rPr>
        <w:t xml:space="preserve"> by the end of the day of the absence unless extenuating circumstances prevent it.</w:t>
      </w:r>
    </w:p>
    <w:p w14:paraId="2D7D7869" w14:textId="77777777" w:rsidR="003A4AC4" w:rsidRPr="00FA5208" w:rsidRDefault="003A4AC4" w:rsidP="003A4AC4">
      <w:pPr>
        <w:numPr>
          <w:ilvl w:val="0"/>
          <w:numId w:val="92"/>
        </w:numPr>
        <w:contextualSpacing/>
        <w:rPr>
          <w:rFonts w:eastAsia="Aptos"/>
        </w:rPr>
      </w:pPr>
      <w:r w:rsidRPr="00FA5208">
        <w:rPr>
          <w:rFonts w:eastAsia="Aptos"/>
        </w:rPr>
        <w:t>Students must notify both the clinical team and clerkship director/site director of their absence.</w:t>
      </w:r>
    </w:p>
    <w:p w14:paraId="41811DCD" w14:textId="77777777" w:rsidR="003A4AC4" w:rsidRPr="00FA5208" w:rsidRDefault="003A4AC4" w:rsidP="003A4AC4">
      <w:pPr>
        <w:numPr>
          <w:ilvl w:val="0"/>
          <w:numId w:val="92"/>
        </w:numPr>
        <w:contextualSpacing/>
        <w:rPr>
          <w:rFonts w:eastAsia="Aptos"/>
        </w:rPr>
      </w:pPr>
      <w:r w:rsidRPr="00FA5208">
        <w:rPr>
          <w:rFonts w:eastAsia="Aptos"/>
        </w:rPr>
        <w:t>Retroactive requests will be considered only in exceptional cases.</w:t>
      </w:r>
    </w:p>
    <w:p w14:paraId="11610A28" w14:textId="77777777" w:rsidR="003A4AC4" w:rsidRPr="00FA5208" w:rsidRDefault="003A4AC4" w:rsidP="00F355CC">
      <w:pPr>
        <w:contextualSpacing/>
        <w:rPr>
          <w:rFonts w:eastAsia="Aptos"/>
        </w:rPr>
      </w:pPr>
    </w:p>
    <w:p w14:paraId="52CF5B59" w14:textId="77777777" w:rsidR="003A4AC4" w:rsidRPr="00FA5208" w:rsidRDefault="003A4AC4" w:rsidP="002F3AD4">
      <w:pPr>
        <w:pStyle w:val="Heading3"/>
        <w:rPr>
          <w:rFonts w:eastAsia="Arial"/>
        </w:rPr>
      </w:pPr>
      <w:bookmarkStart w:id="184" w:name="_Toc221521378"/>
      <w:bookmarkStart w:id="185" w:name="_Toc235520503"/>
      <w:r w:rsidRPr="00FA5208">
        <w:rPr>
          <w:rFonts w:eastAsia="Arial"/>
        </w:rPr>
        <w:t>4.7.4.4 Unexcused Absences</w:t>
      </w:r>
      <w:bookmarkEnd w:id="184"/>
      <w:bookmarkEnd w:id="185"/>
    </w:p>
    <w:p w14:paraId="77F055B9" w14:textId="77777777" w:rsidR="003A4AC4" w:rsidRPr="00FA5208" w:rsidRDefault="003A4AC4" w:rsidP="003A4AC4">
      <w:pPr>
        <w:numPr>
          <w:ilvl w:val="0"/>
          <w:numId w:val="94"/>
        </w:numPr>
        <w:contextualSpacing/>
      </w:pPr>
      <w:r w:rsidRPr="00FA5208">
        <w:t>Any absence without an approved absence request or timely submission will be recorded as unexcused.</w:t>
      </w:r>
    </w:p>
    <w:p w14:paraId="5A1585BA" w14:textId="77777777" w:rsidR="003A4AC4" w:rsidRPr="00FA5208" w:rsidRDefault="003A4AC4" w:rsidP="003A4AC4">
      <w:pPr>
        <w:numPr>
          <w:ilvl w:val="0"/>
          <w:numId w:val="94"/>
        </w:numPr>
        <w:spacing w:after="160" w:line="278" w:lineRule="auto"/>
        <w:contextualSpacing/>
      </w:pPr>
      <w:r w:rsidRPr="00FA5208">
        <w:t>Students must coordinate with the Associate Dean for Student Affairs and clerkship director/site director to schedule required make-up time.</w:t>
      </w:r>
    </w:p>
    <w:p w14:paraId="06B82397" w14:textId="77777777" w:rsidR="003A4AC4" w:rsidRPr="00FA5208" w:rsidRDefault="003A4AC4" w:rsidP="003A4AC4">
      <w:pPr>
        <w:numPr>
          <w:ilvl w:val="0"/>
          <w:numId w:val="94"/>
        </w:numPr>
        <w:contextualSpacing/>
      </w:pPr>
      <w:r w:rsidRPr="00FA5208">
        <w:t>Students with three or more unexcused absences will meet with the Associate Dean for Student Affairs. Five or more unexcused absences may result in referral to CAPP.</w:t>
      </w:r>
    </w:p>
    <w:p w14:paraId="613A045C" w14:textId="77777777" w:rsidR="003A4AC4" w:rsidRPr="00FA5208" w:rsidRDefault="003A4AC4" w:rsidP="00F355CC">
      <w:pPr>
        <w:contextualSpacing/>
        <w:rPr>
          <w:rFonts w:eastAsia="Aptos"/>
        </w:rPr>
      </w:pPr>
    </w:p>
    <w:p w14:paraId="09C63995" w14:textId="77777777" w:rsidR="003A4AC4" w:rsidRPr="00FA5208" w:rsidRDefault="003A4AC4" w:rsidP="002F3AD4">
      <w:pPr>
        <w:pStyle w:val="Heading3"/>
        <w:rPr>
          <w:rFonts w:eastAsia="Arial"/>
        </w:rPr>
      </w:pPr>
      <w:bookmarkStart w:id="186" w:name="_Toc221521379"/>
      <w:bookmarkStart w:id="187" w:name="_Toc235520504"/>
      <w:bookmarkStart w:id="188" w:name="_Hlk193696906"/>
      <w:r w:rsidRPr="00FA5208">
        <w:rPr>
          <w:rFonts w:eastAsia="Arial"/>
        </w:rPr>
        <w:t>4.7.4.5 Clerkship-specific Absence Limits</w:t>
      </w:r>
      <w:bookmarkEnd w:id="186"/>
      <w:bookmarkEnd w:id="187"/>
    </w:p>
    <w:p w14:paraId="149BBBC9" w14:textId="77777777" w:rsidR="003A4AC4" w:rsidRPr="00FA5208" w:rsidRDefault="003A4AC4" w:rsidP="003A4AC4">
      <w:pPr>
        <w:numPr>
          <w:ilvl w:val="0"/>
          <w:numId w:val="93"/>
        </w:numPr>
        <w:contextualSpacing/>
      </w:pPr>
      <w:r w:rsidRPr="00FA5208">
        <w:t>The clerkship director determines make-up requirements for missed days.</w:t>
      </w:r>
    </w:p>
    <w:bookmarkEnd w:id="188"/>
    <w:p w14:paraId="357FB967" w14:textId="77777777" w:rsidR="003A4AC4" w:rsidRPr="00FA5208" w:rsidRDefault="003A4AC4" w:rsidP="003A4AC4">
      <w:pPr>
        <w:numPr>
          <w:ilvl w:val="0"/>
          <w:numId w:val="93"/>
        </w:numPr>
        <w:contextualSpacing/>
      </w:pPr>
      <w:r w:rsidRPr="00FA5208">
        <w:t xml:space="preserve">A maximum of ten absences </w:t>
      </w:r>
      <w:bookmarkStart w:id="189" w:name="_Hlk193963089"/>
      <w:r w:rsidRPr="00FA5208">
        <w:t>(excused and/or unexcused)</w:t>
      </w:r>
      <w:bookmarkEnd w:id="189"/>
      <w:r w:rsidRPr="00FA5208">
        <w:t xml:space="preserve"> is allowed in Phase II.</w:t>
      </w:r>
    </w:p>
    <w:p w14:paraId="7FF884C6" w14:textId="77777777" w:rsidR="003A4AC4" w:rsidRPr="00FA5208" w:rsidRDefault="003A4AC4" w:rsidP="003A4AC4">
      <w:pPr>
        <w:numPr>
          <w:ilvl w:val="0"/>
          <w:numId w:val="93"/>
        </w:numPr>
        <w:contextualSpacing/>
      </w:pPr>
      <w:r w:rsidRPr="00FA5208">
        <w:t xml:space="preserve">Students exceeding ten absences </w:t>
      </w:r>
      <w:bookmarkStart w:id="190" w:name="_Hlk193962752"/>
      <w:r w:rsidRPr="00FA5208">
        <w:t>must meet with the Associate Dean for Student Affairs and may be required to complete additional clinical time.</w:t>
      </w:r>
      <w:bookmarkEnd w:id="190"/>
    </w:p>
    <w:p w14:paraId="7C0A9065" w14:textId="77777777" w:rsidR="003A4AC4" w:rsidRPr="00FA5208" w:rsidRDefault="003A4AC4" w:rsidP="003A4AC4">
      <w:pPr>
        <w:numPr>
          <w:ilvl w:val="0"/>
          <w:numId w:val="93"/>
        </w:numPr>
        <w:contextualSpacing/>
      </w:pPr>
      <w:r w:rsidRPr="00FA5208">
        <w:lastRenderedPageBreak/>
        <w:t>Clerkship-specific limits:</w:t>
      </w:r>
    </w:p>
    <w:p w14:paraId="3C526542" w14:textId="77777777" w:rsidR="003A4AC4" w:rsidRPr="00FA5208" w:rsidRDefault="003A4AC4" w:rsidP="003A4AC4">
      <w:pPr>
        <w:numPr>
          <w:ilvl w:val="1"/>
          <w:numId w:val="93"/>
        </w:numPr>
        <w:contextualSpacing/>
      </w:pPr>
      <w:r w:rsidRPr="00FA5208">
        <w:t>Eight-week clerkships (Medicine, Surgery): Maximum of three absences (excused or unexcused); additional absences require make-up days or work.</w:t>
      </w:r>
    </w:p>
    <w:p w14:paraId="4003647A" w14:textId="77777777" w:rsidR="003A4AC4" w:rsidRPr="00FA5208" w:rsidRDefault="003A4AC4" w:rsidP="003A4AC4">
      <w:pPr>
        <w:numPr>
          <w:ilvl w:val="1"/>
          <w:numId w:val="93"/>
        </w:numPr>
        <w:contextualSpacing/>
      </w:pPr>
      <w:r w:rsidRPr="00FA5208">
        <w:t>Four- and six-week clerkships (Primary Care, Neurology, Ob/Gyn, Pediatrics, Psychiatry): Maximum of two absences (excused or unexcused); additional absences require make-up days or work.</w:t>
      </w:r>
    </w:p>
    <w:p w14:paraId="5D326B71" w14:textId="77777777" w:rsidR="003A4AC4" w:rsidRPr="00FA5208" w:rsidRDefault="003A4AC4" w:rsidP="003A4AC4">
      <w:pPr>
        <w:numPr>
          <w:ilvl w:val="1"/>
          <w:numId w:val="93"/>
        </w:numPr>
        <w:contextualSpacing/>
      </w:pPr>
      <w:r w:rsidRPr="00FA5208">
        <w:t>Two-week mini-clerkships (Emergency Medicine, Anesthesia, Radiology): Maximum of one absence (excused or unexcused); additional absences require make-up days or work.</w:t>
      </w:r>
    </w:p>
    <w:p w14:paraId="7250C70F" w14:textId="77777777" w:rsidR="003A4AC4" w:rsidRPr="00FA5208" w:rsidRDefault="003A4AC4" w:rsidP="003A4AC4">
      <w:pPr>
        <w:numPr>
          <w:ilvl w:val="0"/>
          <w:numId w:val="93"/>
        </w:numPr>
        <w:contextualSpacing/>
      </w:pPr>
      <w:r w:rsidRPr="00FA5208">
        <w:t xml:space="preserve">Make-up time may be scheduled on weekends, wellness weeks, holidays, vacation time, or night shifts, ensuring minimal disruption to other learners. </w:t>
      </w:r>
    </w:p>
    <w:p w14:paraId="1FF171B4" w14:textId="77777777" w:rsidR="003A4AC4" w:rsidRPr="00FA5208" w:rsidRDefault="003A4AC4" w:rsidP="003A4AC4">
      <w:pPr>
        <w:numPr>
          <w:ilvl w:val="0"/>
          <w:numId w:val="93"/>
        </w:numPr>
        <w:contextualSpacing/>
      </w:pPr>
      <w:r w:rsidRPr="00FA5208">
        <w:t>Students must coordinate with the clerkship director/site director to determine appropriate make-up time and activities.</w:t>
      </w:r>
    </w:p>
    <w:p w14:paraId="0E42BBB2" w14:textId="43C6EF4D" w:rsidR="002F3AD4" w:rsidRDefault="002F3AD4">
      <w:pPr>
        <w:rPr>
          <w:rFonts w:eastAsia="Arial"/>
          <w:color w:val="000000"/>
        </w:rPr>
      </w:pPr>
      <w:r>
        <w:rPr>
          <w:rFonts w:eastAsia="Arial"/>
          <w:color w:val="000000"/>
        </w:rPr>
        <w:br w:type="page"/>
      </w:r>
    </w:p>
    <w:p w14:paraId="41D725A7"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8D3255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275FED" w14:textId="77777777" w:rsidR="003A4AC4" w:rsidRPr="00FA5208" w:rsidRDefault="003A4AC4" w:rsidP="00F355CC">
            <w:pPr>
              <w:rPr>
                <w:rFonts w:eastAsia="Arial"/>
                <w:b/>
              </w:rPr>
            </w:pPr>
            <w:r w:rsidRPr="00FA5208">
              <w:rPr>
                <w:rFonts w:eastAsia="Arial"/>
                <w:b/>
                <w:color w:val="C00000"/>
              </w:rPr>
              <w:t>Policy/Section Title:</w:t>
            </w:r>
          </w:p>
          <w:p w14:paraId="4E97CCC8" w14:textId="77777777" w:rsidR="003A4AC4" w:rsidRPr="00FA5208" w:rsidRDefault="003A4AC4" w:rsidP="00F355CC">
            <w:pPr>
              <w:rPr>
                <w:rFonts w:eastAsia="Arial"/>
              </w:rPr>
            </w:pPr>
            <w:r w:rsidRPr="00FA5208">
              <w:rPr>
                <w:rFonts w:eastAsia="Arial"/>
              </w:rPr>
              <w:t>Holidays, Vacations, &amp; Religious Observances</w:t>
            </w:r>
          </w:p>
        </w:tc>
        <w:tc>
          <w:tcPr>
            <w:tcW w:w="2448" w:type="dxa"/>
            <w:tcBorders>
              <w:top w:val="single" w:sz="12" w:space="0" w:color="000000"/>
              <w:left w:val="single" w:sz="12" w:space="0" w:color="000000"/>
              <w:bottom w:val="single" w:sz="12" w:space="0" w:color="000000"/>
              <w:right w:val="single" w:sz="12" w:space="0" w:color="000000"/>
            </w:tcBorders>
          </w:tcPr>
          <w:p w14:paraId="3097EBA6"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4F3814B9" w14:textId="77777777" w:rsidR="003A4AC4" w:rsidRPr="00FA5208" w:rsidRDefault="003A4AC4" w:rsidP="00F355CC">
            <w:pPr>
              <w:rPr>
                <w:rFonts w:eastAsia="Arial"/>
              </w:rPr>
            </w:pPr>
            <w:r w:rsidRPr="00FA5208">
              <w:rPr>
                <w:rFonts w:eastAsia="Arial"/>
              </w:rPr>
              <w:t>4.8</w:t>
            </w:r>
          </w:p>
        </w:tc>
        <w:tc>
          <w:tcPr>
            <w:tcW w:w="2448" w:type="dxa"/>
            <w:tcBorders>
              <w:top w:val="single" w:sz="12" w:space="0" w:color="000000"/>
              <w:left w:val="single" w:sz="12" w:space="0" w:color="000000"/>
              <w:bottom w:val="single" w:sz="12" w:space="0" w:color="000000"/>
              <w:right w:val="single" w:sz="12" w:space="0" w:color="000000"/>
            </w:tcBorders>
          </w:tcPr>
          <w:p w14:paraId="357FD9BF" w14:textId="77777777" w:rsidR="003A4AC4" w:rsidRPr="00FA5208" w:rsidRDefault="003A4AC4" w:rsidP="00F355CC">
            <w:pPr>
              <w:rPr>
                <w:rFonts w:eastAsia="Arial"/>
                <w:b/>
                <w:color w:val="C00000"/>
              </w:rPr>
            </w:pPr>
            <w:r w:rsidRPr="00FA5208">
              <w:rPr>
                <w:rFonts w:eastAsia="Arial"/>
                <w:b/>
                <w:color w:val="C00000"/>
              </w:rPr>
              <w:t>Approval Date:</w:t>
            </w:r>
          </w:p>
          <w:p w14:paraId="04D13461" w14:textId="77777777" w:rsidR="003A4AC4" w:rsidRPr="00FA5208" w:rsidRDefault="003A4AC4" w:rsidP="00F355CC">
            <w:pPr>
              <w:rPr>
                <w:rFonts w:eastAsia="Arial"/>
              </w:rPr>
            </w:pPr>
            <w:r w:rsidRPr="00FA5208">
              <w:rPr>
                <w:rFonts w:eastAsia="Arial"/>
              </w:rPr>
              <w:t>August 4, 2025</w:t>
            </w:r>
          </w:p>
        </w:tc>
      </w:tr>
      <w:tr w:rsidR="003A4AC4" w:rsidRPr="00FA5208" w14:paraId="6D8B66FA"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74D1623" w14:textId="77777777" w:rsidR="003A4AC4" w:rsidRPr="00FA5208" w:rsidRDefault="003A4AC4" w:rsidP="00F355CC">
            <w:pPr>
              <w:rPr>
                <w:rFonts w:eastAsia="Arial"/>
                <w:b/>
                <w:color w:val="C00000"/>
              </w:rPr>
            </w:pPr>
            <w:r w:rsidRPr="00FA5208">
              <w:rPr>
                <w:rFonts w:eastAsia="Arial"/>
                <w:b/>
                <w:color w:val="C00000"/>
              </w:rPr>
              <w:t>Responsible Agents:</w:t>
            </w:r>
          </w:p>
          <w:p w14:paraId="3356FCC8"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B2C43BF"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2FCDFA" w14:textId="77777777" w:rsidR="003A4AC4" w:rsidRPr="00FA5208" w:rsidRDefault="003A4AC4" w:rsidP="00F355CC">
            <w:pPr>
              <w:rPr>
                <w:rFonts w:eastAsia="Arial"/>
                <w:b/>
                <w:color w:val="C00000"/>
              </w:rPr>
            </w:pPr>
            <w:r w:rsidRPr="00FA5208">
              <w:rPr>
                <w:rFonts w:eastAsia="Arial"/>
                <w:b/>
                <w:color w:val="C00000"/>
              </w:rPr>
              <w:t>Next Review Date:</w:t>
            </w:r>
          </w:p>
          <w:p w14:paraId="30FDD6A0" w14:textId="6252E1F8" w:rsidR="003A4AC4" w:rsidRPr="00FA5208" w:rsidRDefault="003A4AC4" w:rsidP="00F355CC">
            <w:pPr>
              <w:rPr>
                <w:rFonts w:eastAsia="Arial"/>
              </w:rPr>
            </w:pPr>
            <w:r w:rsidRPr="00FA5208">
              <w:rPr>
                <w:rFonts w:eastAsia="Arial"/>
              </w:rPr>
              <w:t>August 1, 202</w:t>
            </w:r>
            <w:r w:rsidR="00FC1BC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51F73B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72A636A6" w14:textId="77777777" w:rsidR="003A4AC4" w:rsidRPr="00FA5208" w:rsidRDefault="003A4AC4" w:rsidP="00F355CC">
            <w:pPr>
              <w:rPr>
                <w:rFonts w:eastAsia="Arial"/>
              </w:rPr>
            </w:pPr>
            <w:r w:rsidRPr="00FA5208">
              <w:rPr>
                <w:rFonts w:eastAsia="Arial"/>
              </w:rPr>
              <w:t>June 17, 2024</w:t>
            </w:r>
          </w:p>
        </w:tc>
      </w:tr>
      <w:tr w:rsidR="003A4AC4" w:rsidRPr="00FA5208" w14:paraId="27AC955A"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FA7B96" w14:textId="77777777" w:rsidR="003A4AC4" w:rsidRPr="00FA5208" w:rsidRDefault="003A4AC4" w:rsidP="00F355CC">
            <w:pPr>
              <w:rPr>
                <w:rFonts w:eastAsia="Arial"/>
                <w:b/>
                <w:color w:val="C00000"/>
              </w:rPr>
            </w:pPr>
            <w:r w:rsidRPr="00FA5208">
              <w:rPr>
                <w:rFonts w:eastAsia="Arial"/>
                <w:b/>
                <w:color w:val="C00000"/>
              </w:rPr>
              <w:t>Approved By:</w:t>
            </w:r>
          </w:p>
          <w:p w14:paraId="7F63D93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4912E3C" w14:textId="77777777" w:rsidR="003A4AC4" w:rsidRPr="00FA5208" w:rsidRDefault="003A4AC4" w:rsidP="00F355CC">
            <w:pPr>
              <w:rPr>
                <w:rFonts w:eastAsia="Arial"/>
                <w:b/>
                <w:color w:val="C00000"/>
              </w:rPr>
            </w:pPr>
            <w:r w:rsidRPr="00FA5208">
              <w:rPr>
                <w:rFonts w:eastAsia="Arial"/>
                <w:b/>
                <w:color w:val="C00000"/>
              </w:rPr>
              <w:t>Effective Date:</w:t>
            </w:r>
          </w:p>
          <w:p w14:paraId="40A7750F"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342A24E" w14:textId="77777777" w:rsidR="003A4AC4" w:rsidRPr="00FA5208" w:rsidRDefault="003A4AC4" w:rsidP="00F355CC">
            <w:pPr>
              <w:rPr>
                <w:rFonts w:eastAsia="Arial"/>
                <w:b/>
                <w:color w:val="C00000"/>
              </w:rPr>
            </w:pPr>
            <w:r w:rsidRPr="00FA5208">
              <w:rPr>
                <w:rFonts w:eastAsia="Arial"/>
                <w:b/>
                <w:color w:val="C00000"/>
              </w:rPr>
              <w:t>Applicability:</w:t>
            </w:r>
          </w:p>
          <w:p w14:paraId="5E596CB7" w14:textId="77777777" w:rsidR="003A4AC4" w:rsidRPr="00FA5208" w:rsidRDefault="003A4AC4" w:rsidP="00F355CC">
            <w:pPr>
              <w:rPr>
                <w:rFonts w:eastAsia="Arial"/>
              </w:rPr>
            </w:pPr>
            <w:r w:rsidRPr="00FA5208">
              <w:rPr>
                <w:rFonts w:eastAsia="Arial"/>
              </w:rPr>
              <w:t>All medical students</w:t>
            </w:r>
          </w:p>
        </w:tc>
      </w:tr>
      <w:tr w:rsidR="003A4AC4" w:rsidRPr="00FA5208" w14:paraId="582C01A5"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2EA749D"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1788797D"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9A96AB4" w14:textId="77777777" w:rsidR="003A4AC4" w:rsidRPr="00FA5208" w:rsidRDefault="003A4AC4" w:rsidP="00F355CC">
            <w:pPr>
              <w:rPr>
                <w:rFonts w:eastAsia="Arial"/>
              </w:rPr>
            </w:pPr>
            <w:r w:rsidRPr="00FA5208">
              <w:rPr>
                <w:rFonts w:eastAsia="Arial"/>
                <w:b/>
                <w:color w:val="C00000"/>
              </w:rPr>
              <w:t xml:space="preserve">Dissemination: </w:t>
            </w:r>
          </w:p>
          <w:p w14:paraId="236F615F"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75" w:history="1">
              <w:r w:rsidRPr="00FA5208">
                <w:rPr>
                  <w:rStyle w:val="Hyperlink"/>
                  <w:rFonts w:eastAsia="Arial"/>
                </w:rPr>
                <w:t>https://renaissance.stonybrookmedicine.edu/ugme/policies</w:t>
              </w:r>
            </w:hyperlink>
          </w:p>
          <w:p w14:paraId="02F73529"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p w14:paraId="60BF097C" w14:textId="77777777" w:rsidR="003A4AC4" w:rsidRPr="00FA5208" w:rsidRDefault="003A4AC4" w:rsidP="003A4AC4">
            <w:pPr>
              <w:pStyle w:val="ListParagraph"/>
              <w:numPr>
                <w:ilvl w:val="0"/>
                <w:numId w:val="73"/>
              </w:numPr>
              <w:rPr>
                <w:rFonts w:eastAsia="Arial"/>
              </w:rPr>
            </w:pPr>
            <w:r w:rsidRPr="00FA5208">
              <w:rPr>
                <w:rFonts w:eastAsia="Arial"/>
              </w:rPr>
              <w:t>Posted regularly in TGIF</w:t>
            </w:r>
          </w:p>
          <w:p w14:paraId="1BDBBE9B" w14:textId="77777777" w:rsidR="003A4AC4" w:rsidRPr="00FA5208" w:rsidRDefault="003A4AC4" w:rsidP="003A4AC4">
            <w:pPr>
              <w:pStyle w:val="ListParagraph"/>
              <w:numPr>
                <w:ilvl w:val="0"/>
                <w:numId w:val="73"/>
              </w:numPr>
              <w:rPr>
                <w:rFonts w:eastAsia="Arial"/>
              </w:rPr>
            </w:pPr>
            <w:r w:rsidRPr="00FA5208">
              <w:rPr>
                <w:rFonts w:eastAsia="Arial"/>
              </w:rPr>
              <w:t>Included on Phase calendars</w:t>
            </w:r>
          </w:p>
        </w:tc>
      </w:tr>
    </w:tbl>
    <w:p w14:paraId="2B47FFC5" w14:textId="77777777" w:rsidR="003A4AC4" w:rsidRPr="00FA5208" w:rsidRDefault="003A4AC4">
      <w:pPr>
        <w:rPr>
          <w:rFonts w:eastAsia="Arial"/>
          <w:b/>
          <w:color w:val="C00000"/>
        </w:rPr>
      </w:pPr>
    </w:p>
    <w:p w14:paraId="042BE078" w14:textId="77777777" w:rsidR="003A4AC4" w:rsidRPr="00FA5208" w:rsidRDefault="003A4AC4">
      <w:pPr>
        <w:rPr>
          <w:rFonts w:eastAsia="Arial"/>
          <w:b/>
          <w:color w:val="C00000"/>
        </w:rPr>
      </w:pPr>
      <w:r w:rsidRPr="00FA5208">
        <w:rPr>
          <w:rFonts w:eastAsia="Arial"/>
          <w:b/>
          <w:color w:val="C00000"/>
        </w:rPr>
        <w:t>POLICY:</w:t>
      </w:r>
    </w:p>
    <w:p w14:paraId="224EFC0A" w14:textId="77777777" w:rsidR="003A4AC4" w:rsidRPr="00FA5208" w:rsidRDefault="003A4AC4">
      <w:pPr>
        <w:rPr>
          <w:rFonts w:eastAsia="Arial"/>
          <w:b/>
        </w:rPr>
      </w:pPr>
    </w:p>
    <w:p w14:paraId="4B27D80F" w14:textId="77777777" w:rsidR="003A4AC4" w:rsidRPr="00FA5208" w:rsidRDefault="003A4AC4" w:rsidP="00C37E66">
      <w:pPr>
        <w:pStyle w:val="Heading1"/>
        <w:rPr>
          <w:rFonts w:eastAsia="Arial"/>
        </w:rPr>
      </w:pPr>
      <w:bookmarkStart w:id="191" w:name="_Toc235520505"/>
      <w:r w:rsidRPr="00FA5208">
        <w:rPr>
          <w:rFonts w:eastAsia="Arial"/>
        </w:rPr>
        <w:t>4.8 National and New York State Holidays, Vacations, and Religious Observances</w:t>
      </w:r>
      <w:bookmarkEnd w:id="191"/>
    </w:p>
    <w:p w14:paraId="52989BC7" w14:textId="77777777" w:rsidR="003A4AC4" w:rsidRPr="00FA5208" w:rsidRDefault="003A4AC4">
      <w:pPr>
        <w:rPr>
          <w:rFonts w:eastAsia="Arial"/>
          <w:b/>
        </w:rPr>
      </w:pPr>
      <w:r w:rsidRPr="00FA5208">
        <w:rPr>
          <w:rFonts w:eastAsia="Arial"/>
        </w:rPr>
        <w:t>Students will be excused from all academic activities for those National and New York State holidays that are fully observed by Stony Brook University. Students may also receive an excused absence from mandatory academic activities for religious observances. The School of Medicine academic calendar on CBase specifies the days on which there are mandatory academic activities.</w:t>
      </w:r>
    </w:p>
    <w:p w14:paraId="439D0373" w14:textId="77777777" w:rsidR="003A4AC4" w:rsidRPr="00FA5208" w:rsidRDefault="003A4AC4">
      <w:pPr>
        <w:ind w:firstLine="720"/>
        <w:rPr>
          <w:rFonts w:eastAsia="Arial"/>
          <w:b/>
        </w:rPr>
      </w:pPr>
    </w:p>
    <w:p w14:paraId="799A2AAA" w14:textId="77777777" w:rsidR="003A4AC4" w:rsidRPr="00FA5208" w:rsidRDefault="003A4AC4" w:rsidP="00C37E66">
      <w:pPr>
        <w:pStyle w:val="Heading2"/>
        <w:rPr>
          <w:rFonts w:eastAsia="Arial"/>
        </w:rPr>
      </w:pPr>
      <w:bookmarkStart w:id="192" w:name="_Toc235520506"/>
      <w:r w:rsidRPr="00FA5208">
        <w:rPr>
          <w:rFonts w:eastAsia="Arial"/>
        </w:rPr>
        <w:t>4.8.1 SBU Fully Observed National and New York State Holidays</w:t>
      </w:r>
      <w:bookmarkEnd w:id="192"/>
    </w:p>
    <w:p w14:paraId="2A63BE6F" w14:textId="77777777" w:rsidR="003A4AC4" w:rsidRPr="00FA5208" w:rsidRDefault="003A4AC4">
      <w:pPr>
        <w:ind w:left="720"/>
        <w:rPr>
          <w:rFonts w:eastAsia="Arial"/>
        </w:rPr>
      </w:pPr>
      <w:r w:rsidRPr="00FA5208">
        <w:rPr>
          <w:rFonts w:eastAsia="Arial"/>
        </w:rPr>
        <w:t>All University fully observed holidays will be observed for all students. During all fully observed holidays, no formal academic sessions will be scheduled, and students will not be expected to be do clinical work or be “on call.”  University fully observed holidays include:</w:t>
      </w:r>
    </w:p>
    <w:p w14:paraId="4F8D79C5" w14:textId="77777777" w:rsidR="003A4AC4" w:rsidRPr="00FA5208" w:rsidRDefault="003A4AC4">
      <w:pPr>
        <w:ind w:left="720"/>
        <w:rPr>
          <w:rFonts w:eastAsia="Arial"/>
        </w:rPr>
      </w:pPr>
    </w:p>
    <w:p w14:paraId="0185656B"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Christmas Day-New Year’s Day (winter break)</w:t>
      </w:r>
    </w:p>
    <w:p w14:paraId="75906E18"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Martin Luther King Day</w:t>
      </w:r>
    </w:p>
    <w:p w14:paraId="40DC7FB6"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Memorial Day</w:t>
      </w:r>
    </w:p>
    <w:p w14:paraId="661C4B32"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Juneteenth</w:t>
      </w:r>
    </w:p>
    <w:p w14:paraId="667DB473"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4</w:t>
      </w:r>
      <w:r w:rsidRPr="00FA5208">
        <w:rPr>
          <w:rFonts w:eastAsia="Arial"/>
          <w:color w:val="000000"/>
          <w:vertAlign w:val="superscript"/>
        </w:rPr>
        <w:t>th</w:t>
      </w:r>
      <w:r w:rsidRPr="00FA5208">
        <w:rPr>
          <w:rFonts w:eastAsia="Arial"/>
          <w:color w:val="000000"/>
        </w:rPr>
        <w:t xml:space="preserve"> of July</w:t>
      </w:r>
    </w:p>
    <w:p w14:paraId="7F808035"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Labor Day</w:t>
      </w:r>
    </w:p>
    <w:p w14:paraId="7FC368B0"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 xml:space="preserve">Thanksgiving (day of </w:t>
      </w:r>
      <w:proofErr w:type="gramStart"/>
      <w:r w:rsidRPr="00FA5208">
        <w:rPr>
          <w:rFonts w:eastAsia="Arial"/>
          <w:color w:val="000000"/>
        </w:rPr>
        <w:t>and day after</w:t>
      </w:r>
      <w:proofErr w:type="gramEnd"/>
      <w:r w:rsidRPr="00FA5208">
        <w:rPr>
          <w:rFonts w:eastAsia="Arial"/>
          <w:color w:val="000000"/>
        </w:rPr>
        <w:t>)</w:t>
      </w:r>
    </w:p>
    <w:p w14:paraId="06941676" w14:textId="77777777" w:rsidR="003A4AC4" w:rsidRPr="00FA5208" w:rsidRDefault="003A4AC4">
      <w:pPr>
        <w:ind w:left="1080"/>
        <w:rPr>
          <w:rFonts w:eastAsia="Arial"/>
        </w:rPr>
      </w:pPr>
    </w:p>
    <w:p w14:paraId="7A2E5D58" w14:textId="77777777" w:rsidR="003A4AC4" w:rsidRPr="00FA5208" w:rsidRDefault="003A4AC4">
      <w:pPr>
        <w:ind w:left="1080"/>
        <w:rPr>
          <w:rFonts w:eastAsia="Arial"/>
        </w:rPr>
      </w:pPr>
      <w:r w:rsidRPr="00FA5208">
        <w:rPr>
          <w:rFonts w:eastAsia="Arial"/>
        </w:rPr>
        <w:t>In addition, Phase I students are given a one-week Spring Break in AY1 (mid-March) and a 10-week Summer Break between the end of AY1 and the start of AY2.</w:t>
      </w:r>
    </w:p>
    <w:p w14:paraId="5FBFE6D0" w14:textId="77777777" w:rsidR="003A4AC4" w:rsidRPr="00FA5208" w:rsidRDefault="003A4AC4">
      <w:pPr>
        <w:ind w:left="1080"/>
        <w:rPr>
          <w:rFonts w:eastAsia="Arial"/>
        </w:rPr>
      </w:pPr>
    </w:p>
    <w:p w14:paraId="60069E7D" w14:textId="77777777" w:rsidR="003A4AC4" w:rsidRPr="00FA5208" w:rsidRDefault="003A4AC4" w:rsidP="00F355CC">
      <w:pPr>
        <w:rPr>
          <w:rFonts w:eastAsia="Arial"/>
        </w:rPr>
      </w:pPr>
      <w:r w:rsidRPr="00FA5208">
        <w:rPr>
          <w:rFonts w:eastAsia="Arial"/>
        </w:rPr>
        <w:tab/>
      </w:r>
      <w:r w:rsidRPr="00FA5208">
        <w:rPr>
          <w:rFonts w:eastAsia="Arial"/>
        </w:rPr>
        <w:tab/>
      </w:r>
    </w:p>
    <w:p w14:paraId="78FB14F2" w14:textId="77777777" w:rsidR="003A4AC4" w:rsidRPr="00FA5208" w:rsidRDefault="003A4AC4" w:rsidP="00C37E66">
      <w:pPr>
        <w:pStyle w:val="Heading3"/>
        <w:rPr>
          <w:rFonts w:eastAsia="Arial"/>
        </w:rPr>
      </w:pPr>
      <w:bookmarkStart w:id="193" w:name="_Toc235520507"/>
      <w:r w:rsidRPr="00FA5208">
        <w:rPr>
          <w:rFonts w:eastAsia="Arial"/>
        </w:rPr>
        <w:lastRenderedPageBreak/>
        <w:t>4.8.1.1 Phase III Students</w:t>
      </w:r>
      <w:bookmarkEnd w:id="193"/>
    </w:p>
    <w:p w14:paraId="535F8B90" w14:textId="77777777" w:rsidR="003A4AC4" w:rsidRPr="00FA5208" w:rsidRDefault="003A4AC4">
      <w:pPr>
        <w:ind w:left="1440"/>
        <w:rPr>
          <w:rFonts w:eastAsia="Arial"/>
        </w:rPr>
      </w:pPr>
      <w:r w:rsidRPr="00FA5208">
        <w:rPr>
          <w:rFonts w:eastAsia="Arial"/>
        </w:rPr>
        <w:t>Phase III students who are participating in sub-internships may be required to work on holidays. Attendance is at the discretion of the course director.</w:t>
      </w:r>
    </w:p>
    <w:p w14:paraId="1379F2B3" w14:textId="77777777" w:rsidR="003A4AC4" w:rsidRPr="00FA5208" w:rsidRDefault="003A4AC4">
      <w:pPr>
        <w:rPr>
          <w:rFonts w:eastAsia="Arial"/>
        </w:rPr>
      </w:pPr>
    </w:p>
    <w:p w14:paraId="48607945" w14:textId="77777777" w:rsidR="003A4AC4" w:rsidRPr="00FA5208" w:rsidRDefault="003A4AC4" w:rsidP="00C37E66">
      <w:pPr>
        <w:pStyle w:val="Heading2"/>
        <w:rPr>
          <w:rFonts w:eastAsia="Arial"/>
        </w:rPr>
      </w:pPr>
      <w:bookmarkStart w:id="194" w:name="_Toc235520508"/>
      <w:r w:rsidRPr="00FA5208">
        <w:rPr>
          <w:rFonts w:eastAsia="Arial"/>
        </w:rPr>
        <w:t>4.8.2 Religious Observances</w:t>
      </w:r>
      <w:bookmarkEnd w:id="194"/>
    </w:p>
    <w:p w14:paraId="38192768" w14:textId="77777777" w:rsidR="003A4AC4" w:rsidRPr="00FA5208" w:rsidRDefault="003A4AC4">
      <w:pPr>
        <w:ind w:left="720"/>
        <w:rPr>
          <w:rFonts w:eastAsia="Arial"/>
        </w:rPr>
      </w:pPr>
      <w:r w:rsidRPr="00FA5208">
        <w:rPr>
          <w:rFonts w:eastAsia="Arial"/>
        </w:rPr>
        <w:t xml:space="preserve">Stony Brook University and Renaissance School of Medicine are committed to providing the opportunity for all students to practice their faith in accordance with </w:t>
      </w:r>
      <w:hyperlink r:id="rId76" w:anchor="2023">
        <w:r w:rsidRPr="00FA5208">
          <w:rPr>
            <w:rFonts w:eastAsia="Arial"/>
            <w:color w:val="0000FF"/>
            <w:u w:val="single"/>
          </w:rPr>
          <w:t>New York State Education Law 224-A</w:t>
        </w:r>
      </w:hyperlink>
      <w:r w:rsidRPr="00FA5208">
        <w:rPr>
          <w:rFonts w:eastAsia="Arial"/>
        </w:rPr>
        <w:t>. To accomplish this, the Office of the Provost has undertaken the following strategic steps:</w:t>
      </w:r>
    </w:p>
    <w:p w14:paraId="3809845E"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Each spring the Office of the Provost will issue a listing of major religious holidays that will take place during the following academic year.  This will ensure that faculty is aware of the major celebrations of the faiths practiced by our students.</w:t>
      </w:r>
    </w:p>
    <w:p w14:paraId="6027DDD7"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All student absences in order to practice their faith will be viewed as an ‘excused absence’, with no negative consequence.</w:t>
      </w:r>
    </w:p>
    <w:p w14:paraId="74767D2F"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Faculty are strongly urged to avoid scheduling examinations, papers, presentations or other assignments to be due on any of the major listed holidays.  When this is unavoidable, students will be given the opportunity for an equivalent make-up.</w:t>
      </w:r>
    </w:p>
    <w:p w14:paraId="00AD6C7D" w14:textId="77777777" w:rsidR="003A4AC4" w:rsidRPr="00FA5208" w:rsidRDefault="003A4AC4">
      <w:pPr>
        <w:rPr>
          <w:rFonts w:eastAsia="Arial"/>
        </w:rPr>
      </w:pPr>
    </w:p>
    <w:p w14:paraId="1827A6FE" w14:textId="77777777" w:rsidR="003A4AC4" w:rsidRPr="00FA5208" w:rsidRDefault="003A4AC4">
      <w:pPr>
        <w:ind w:left="720"/>
        <w:rPr>
          <w:rFonts w:eastAsia="Arial"/>
        </w:rPr>
      </w:pPr>
      <w:r w:rsidRPr="00FA5208">
        <w:rPr>
          <w:rFonts w:eastAsia="Arial"/>
        </w:rPr>
        <w:t xml:space="preserve">Students who wish to be excused from mandatory academic activities for religious observance must request an excused absence through CBase </w:t>
      </w:r>
      <w:r w:rsidRPr="00FA5208">
        <w:rPr>
          <w:rFonts w:eastAsia="Arial"/>
          <w:b/>
          <w:i/>
        </w:rPr>
        <w:t>at least 30 days before</w:t>
      </w:r>
      <w:r w:rsidRPr="00FA5208">
        <w:rPr>
          <w:rFonts w:eastAsia="Arial"/>
        </w:rPr>
        <w:t xml:space="preserve"> the holiday. Missed work must be made up.</w:t>
      </w:r>
    </w:p>
    <w:p w14:paraId="443E1EDD" w14:textId="77777777" w:rsidR="003A4AC4" w:rsidRPr="00FA5208" w:rsidRDefault="003A4AC4">
      <w:pPr>
        <w:rPr>
          <w:rFonts w:eastAsia="Arial"/>
        </w:rPr>
      </w:pPr>
      <w:r w:rsidRPr="00FA5208">
        <w:rPr>
          <w:rFonts w:eastAsia="Arial"/>
        </w:rPr>
        <w:t xml:space="preserve"> </w:t>
      </w:r>
    </w:p>
    <w:p w14:paraId="1E32D94B" w14:textId="77777777" w:rsidR="003A4AC4" w:rsidRPr="00FA5208" w:rsidRDefault="003A4AC4">
      <w:pPr>
        <w:rPr>
          <w:rFonts w:eastAsia="Arial"/>
        </w:rPr>
      </w:pPr>
      <w:r w:rsidRPr="00FA5208">
        <w:rPr>
          <w:rFonts w:eastAsia="Arial"/>
        </w:rPr>
        <w:tab/>
      </w:r>
    </w:p>
    <w:p w14:paraId="1FC6DBAE" w14:textId="77777777" w:rsidR="003A4AC4" w:rsidRPr="00FA5208" w:rsidRDefault="003A4AC4">
      <w:pPr>
        <w:ind w:left="1440"/>
        <w:rPr>
          <w:rFonts w:eastAsia="Arial"/>
          <w:b/>
        </w:rPr>
      </w:pPr>
    </w:p>
    <w:p w14:paraId="2AE655FD" w14:textId="77777777" w:rsidR="003A4AC4" w:rsidRPr="00FA5208" w:rsidRDefault="003A4AC4">
      <w:pPr>
        <w:rPr>
          <w:rFonts w:eastAsia="Arial"/>
          <w:b/>
        </w:rPr>
      </w:pPr>
    </w:p>
    <w:p w14:paraId="617D9217" w14:textId="77777777" w:rsidR="003A4AC4" w:rsidRPr="00FA5208" w:rsidRDefault="003A4AC4">
      <w:pPr>
        <w:rPr>
          <w:rFonts w:eastAsia="Arial"/>
        </w:rPr>
      </w:pPr>
    </w:p>
    <w:p w14:paraId="206F0954" w14:textId="0A6567D6" w:rsidR="00886A8E" w:rsidRDefault="00886A8E">
      <w:pPr>
        <w:rPr>
          <w:rFonts w:eastAsia="Arial"/>
          <w:color w:val="000000"/>
        </w:rPr>
      </w:pPr>
      <w:r>
        <w:rPr>
          <w:rFonts w:eastAsia="Arial"/>
          <w:color w:val="000000"/>
        </w:rPr>
        <w:br w:type="page"/>
      </w:r>
    </w:p>
    <w:p w14:paraId="6F4D313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07F41E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EC59FD9" w14:textId="77777777" w:rsidR="003A4AC4" w:rsidRPr="00FA5208" w:rsidRDefault="003A4AC4">
            <w:pPr>
              <w:rPr>
                <w:rFonts w:eastAsia="Arial"/>
                <w:b/>
              </w:rPr>
            </w:pPr>
            <w:r w:rsidRPr="00FA5208">
              <w:rPr>
                <w:rFonts w:eastAsia="Arial"/>
                <w:b/>
                <w:color w:val="C00000"/>
              </w:rPr>
              <w:t>Policy/Section Title:</w:t>
            </w:r>
          </w:p>
          <w:p w14:paraId="5E923AD8" w14:textId="77777777" w:rsidR="003A4AC4" w:rsidRPr="00FA5208" w:rsidRDefault="003A4AC4">
            <w:pPr>
              <w:rPr>
                <w:rFonts w:eastAsia="Arial"/>
              </w:rPr>
            </w:pPr>
            <w:r w:rsidRPr="00FA5208">
              <w:rPr>
                <w:rFonts w:eastAsia="Arial"/>
              </w:rPr>
              <w:t>Leaves of Absence</w:t>
            </w:r>
          </w:p>
        </w:tc>
        <w:tc>
          <w:tcPr>
            <w:tcW w:w="2448" w:type="dxa"/>
            <w:tcBorders>
              <w:top w:val="single" w:sz="12" w:space="0" w:color="000000"/>
              <w:left w:val="single" w:sz="12" w:space="0" w:color="000000"/>
              <w:bottom w:val="single" w:sz="12" w:space="0" w:color="000000"/>
              <w:right w:val="single" w:sz="12" w:space="0" w:color="000000"/>
            </w:tcBorders>
          </w:tcPr>
          <w:p w14:paraId="2AE869B4" w14:textId="77777777" w:rsidR="003A4AC4" w:rsidRPr="00FA5208" w:rsidRDefault="003A4AC4">
            <w:pPr>
              <w:rPr>
                <w:rFonts w:eastAsia="Arial"/>
                <w:b/>
                <w:color w:val="C00000"/>
              </w:rPr>
            </w:pPr>
            <w:r w:rsidRPr="00FA5208">
              <w:rPr>
                <w:rFonts w:eastAsia="Arial"/>
                <w:b/>
                <w:color w:val="C00000"/>
              </w:rPr>
              <w:t xml:space="preserve">Policy/Section No.: </w:t>
            </w:r>
          </w:p>
          <w:p w14:paraId="312BF42F" w14:textId="77777777" w:rsidR="003A4AC4" w:rsidRPr="00FA5208" w:rsidRDefault="003A4AC4">
            <w:pPr>
              <w:rPr>
                <w:rFonts w:eastAsia="Arial"/>
              </w:rPr>
            </w:pPr>
            <w:r w:rsidRPr="00FA5208">
              <w:rPr>
                <w:rFonts w:eastAsia="Arial"/>
              </w:rPr>
              <w:t>4.9</w:t>
            </w:r>
          </w:p>
        </w:tc>
        <w:tc>
          <w:tcPr>
            <w:tcW w:w="2448" w:type="dxa"/>
            <w:tcBorders>
              <w:top w:val="single" w:sz="12" w:space="0" w:color="000000"/>
              <w:left w:val="single" w:sz="12" w:space="0" w:color="000000"/>
              <w:bottom w:val="single" w:sz="12" w:space="0" w:color="000000"/>
              <w:right w:val="single" w:sz="12" w:space="0" w:color="000000"/>
            </w:tcBorders>
          </w:tcPr>
          <w:p w14:paraId="7E438816" w14:textId="77777777" w:rsidR="003A4AC4" w:rsidRPr="00FA5208" w:rsidRDefault="003A4AC4">
            <w:pPr>
              <w:rPr>
                <w:rFonts w:eastAsia="Arial"/>
                <w:b/>
                <w:color w:val="C00000"/>
              </w:rPr>
            </w:pPr>
            <w:r w:rsidRPr="00FA5208">
              <w:rPr>
                <w:rFonts w:eastAsia="Arial"/>
                <w:b/>
                <w:color w:val="C00000"/>
              </w:rPr>
              <w:t>Approval Date:</w:t>
            </w:r>
          </w:p>
          <w:p w14:paraId="7FC8AC19" w14:textId="77777777" w:rsidR="003A4AC4" w:rsidRPr="00FA5208" w:rsidRDefault="003A4AC4">
            <w:pPr>
              <w:rPr>
                <w:rFonts w:eastAsia="Arial"/>
              </w:rPr>
            </w:pPr>
            <w:r w:rsidRPr="00FA5208">
              <w:rPr>
                <w:rFonts w:eastAsia="Arial"/>
              </w:rPr>
              <w:t>August 4, 2025</w:t>
            </w:r>
          </w:p>
        </w:tc>
      </w:tr>
      <w:tr w:rsidR="003A4AC4" w:rsidRPr="00FA5208" w14:paraId="3742AED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0F25E3" w14:textId="77777777" w:rsidR="003A4AC4" w:rsidRPr="00FA5208" w:rsidRDefault="003A4AC4">
            <w:pPr>
              <w:rPr>
                <w:rFonts w:eastAsia="Arial"/>
                <w:b/>
                <w:color w:val="C00000"/>
              </w:rPr>
            </w:pPr>
            <w:r w:rsidRPr="00FA5208">
              <w:rPr>
                <w:rFonts w:eastAsia="Arial"/>
                <w:b/>
                <w:color w:val="C00000"/>
              </w:rPr>
              <w:t>Responsible Agents:</w:t>
            </w:r>
          </w:p>
          <w:p w14:paraId="092D4471"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8A767C3" w14:textId="77777777" w:rsidR="003A4AC4" w:rsidRPr="00FA5208" w:rsidRDefault="003A4AC4" w:rsidP="003A4AC4">
            <w:pPr>
              <w:pStyle w:val="ListParagraph"/>
              <w:numPr>
                <w:ilvl w:val="0"/>
                <w:numId w:val="99"/>
              </w:numPr>
              <w:rPr>
                <w:rFonts w:eastAsia="Arial"/>
              </w:rPr>
            </w:pPr>
            <w:r w:rsidRPr="00FA5208">
              <w:rPr>
                <w:rFonts w:eastAsia="Arial"/>
              </w:rPr>
              <w:t>Committee on Academic and Professional Progress</w:t>
            </w:r>
          </w:p>
          <w:p w14:paraId="39446CF8"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1154ABA" w14:textId="77777777" w:rsidR="003A4AC4" w:rsidRPr="00FA5208" w:rsidRDefault="003A4AC4">
            <w:pPr>
              <w:rPr>
                <w:rFonts w:eastAsia="Arial"/>
                <w:b/>
                <w:color w:val="C00000"/>
              </w:rPr>
            </w:pPr>
            <w:r w:rsidRPr="00FA5208">
              <w:rPr>
                <w:rFonts w:eastAsia="Arial"/>
                <w:b/>
                <w:color w:val="C00000"/>
              </w:rPr>
              <w:t>Next Review Date:</w:t>
            </w:r>
          </w:p>
          <w:p w14:paraId="78E072DF" w14:textId="11EA0A99" w:rsidR="003A4AC4" w:rsidRPr="00FA5208" w:rsidRDefault="003A4AC4">
            <w:pPr>
              <w:rPr>
                <w:rFonts w:eastAsia="Arial"/>
              </w:rPr>
            </w:pPr>
            <w:r w:rsidRPr="00FA5208">
              <w:rPr>
                <w:rFonts w:eastAsia="Arial"/>
              </w:rPr>
              <w:t>August 1, 202</w:t>
            </w:r>
            <w:r w:rsidR="00FD1C1F">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5A3C2C8" w14:textId="77777777" w:rsidR="003A4AC4" w:rsidRPr="00FA5208" w:rsidRDefault="003A4AC4">
            <w:pPr>
              <w:rPr>
                <w:rFonts w:eastAsia="Arial"/>
                <w:b/>
                <w:color w:val="C00000"/>
              </w:rPr>
            </w:pPr>
            <w:r w:rsidRPr="00FA5208">
              <w:rPr>
                <w:rFonts w:eastAsia="Arial"/>
                <w:b/>
                <w:color w:val="C00000"/>
              </w:rPr>
              <w:t xml:space="preserve">Revision Dates: </w:t>
            </w:r>
          </w:p>
          <w:p w14:paraId="0674508C" w14:textId="77777777" w:rsidR="003A4AC4" w:rsidRPr="00FA5208" w:rsidRDefault="003A4AC4">
            <w:pPr>
              <w:rPr>
                <w:rFonts w:eastAsia="Arial"/>
              </w:rPr>
            </w:pPr>
            <w:r w:rsidRPr="00FA5208">
              <w:rPr>
                <w:rFonts w:eastAsia="Arial"/>
              </w:rPr>
              <w:t>June 17, 2024</w:t>
            </w:r>
          </w:p>
        </w:tc>
      </w:tr>
      <w:tr w:rsidR="003A4AC4" w:rsidRPr="00FA5208" w14:paraId="3A79816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39B5B0" w14:textId="77777777" w:rsidR="003A4AC4" w:rsidRPr="00FA5208" w:rsidRDefault="003A4AC4">
            <w:pPr>
              <w:rPr>
                <w:rFonts w:eastAsia="Arial"/>
                <w:b/>
                <w:color w:val="C00000"/>
              </w:rPr>
            </w:pPr>
            <w:r w:rsidRPr="00FA5208">
              <w:rPr>
                <w:rFonts w:eastAsia="Arial"/>
                <w:b/>
                <w:color w:val="C00000"/>
              </w:rPr>
              <w:t>Approved By:</w:t>
            </w:r>
          </w:p>
          <w:p w14:paraId="04FBDD0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D5B494F" w14:textId="77777777" w:rsidR="003A4AC4" w:rsidRPr="00FA5208" w:rsidRDefault="003A4AC4">
            <w:pPr>
              <w:rPr>
                <w:rFonts w:eastAsia="Arial"/>
                <w:b/>
                <w:color w:val="C00000"/>
              </w:rPr>
            </w:pPr>
            <w:r w:rsidRPr="00FA5208">
              <w:rPr>
                <w:rFonts w:eastAsia="Arial"/>
                <w:b/>
                <w:color w:val="C00000"/>
              </w:rPr>
              <w:t>Effective Date:</w:t>
            </w:r>
          </w:p>
          <w:p w14:paraId="42182787"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3B138FD" w14:textId="77777777" w:rsidR="003A4AC4" w:rsidRPr="00FA5208" w:rsidRDefault="003A4AC4">
            <w:pPr>
              <w:rPr>
                <w:rFonts w:eastAsia="Arial"/>
                <w:b/>
                <w:color w:val="C00000"/>
              </w:rPr>
            </w:pPr>
            <w:r w:rsidRPr="00FA5208">
              <w:rPr>
                <w:rFonts w:eastAsia="Arial"/>
                <w:b/>
                <w:color w:val="C00000"/>
              </w:rPr>
              <w:t>Applicability:</w:t>
            </w:r>
          </w:p>
          <w:p w14:paraId="30E41EAC" w14:textId="77777777" w:rsidR="003A4AC4" w:rsidRPr="00FA5208" w:rsidRDefault="003A4AC4">
            <w:pPr>
              <w:rPr>
                <w:rFonts w:eastAsia="Arial"/>
              </w:rPr>
            </w:pPr>
            <w:r w:rsidRPr="00FA5208">
              <w:rPr>
                <w:rFonts w:eastAsia="Arial"/>
              </w:rPr>
              <w:t>All medical students</w:t>
            </w:r>
          </w:p>
        </w:tc>
      </w:tr>
      <w:tr w:rsidR="003A4AC4" w:rsidRPr="00FA5208" w14:paraId="509A0C2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265385C" w14:textId="77777777" w:rsidR="003A4AC4" w:rsidRPr="00FA5208" w:rsidRDefault="003A4AC4">
            <w:pPr>
              <w:rPr>
                <w:rFonts w:eastAsia="Arial"/>
                <w:b/>
                <w:color w:val="C00000"/>
              </w:rPr>
            </w:pPr>
            <w:r w:rsidRPr="00FA5208">
              <w:rPr>
                <w:rFonts w:eastAsia="Arial"/>
                <w:b/>
                <w:color w:val="C00000"/>
              </w:rPr>
              <w:t xml:space="preserve">Relevant LCME Standards: </w:t>
            </w:r>
          </w:p>
          <w:p w14:paraId="602FFE42"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C3A05D7" w14:textId="77777777" w:rsidR="003A4AC4" w:rsidRPr="00FA5208" w:rsidRDefault="003A4AC4">
            <w:pPr>
              <w:rPr>
                <w:rFonts w:eastAsia="Arial"/>
                <w:b/>
                <w:color w:val="C00000"/>
              </w:rPr>
            </w:pPr>
            <w:r w:rsidRPr="00FA5208">
              <w:rPr>
                <w:rFonts w:eastAsia="Arial"/>
                <w:b/>
                <w:color w:val="C00000"/>
              </w:rPr>
              <w:t xml:space="preserve">Dissemination: </w:t>
            </w:r>
          </w:p>
          <w:p w14:paraId="48FED71B"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77" w:history="1">
              <w:r w:rsidRPr="00FA5208">
                <w:rPr>
                  <w:rStyle w:val="Hyperlink"/>
                  <w:rFonts w:eastAsia="Arial"/>
                </w:rPr>
                <w:t>https://renaissance.stonybrookmedicine.edu/ugme/policies</w:t>
              </w:r>
            </w:hyperlink>
          </w:p>
          <w:p w14:paraId="738F0404"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40D13A5D" w14:textId="77777777" w:rsidR="003A4AC4" w:rsidRPr="00FA5208" w:rsidRDefault="003A4AC4">
      <w:pPr>
        <w:rPr>
          <w:rFonts w:eastAsia="Arial"/>
          <w:b/>
          <w:color w:val="C00000"/>
        </w:rPr>
      </w:pPr>
    </w:p>
    <w:p w14:paraId="35B8E7D7" w14:textId="77777777" w:rsidR="003A4AC4" w:rsidRPr="00FA5208" w:rsidRDefault="003A4AC4">
      <w:pPr>
        <w:rPr>
          <w:rFonts w:eastAsia="Arial"/>
          <w:b/>
          <w:color w:val="C00000"/>
        </w:rPr>
      </w:pPr>
      <w:r w:rsidRPr="00FA5208">
        <w:rPr>
          <w:rFonts w:eastAsia="Arial"/>
          <w:b/>
          <w:color w:val="C00000"/>
        </w:rPr>
        <w:t>POLICY:</w:t>
      </w:r>
    </w:p>
    <w:p w14:paraId="11A2E5B8" w14:textId="77777777" w:rsidR="003A4AC4" w:rsidRPr="00FA5208" w:rsidRDefault="003A4AC4">
      <w:pPr>
        <w:rPr>
          <w:rFonts w:eastAsia="Arial"/>
          <w:b/>
        </w:rPr>
      </w:pPr>
    </w:p>
    <w:p w14:paraId="315389AE" w14:textId="77777777" w:rsidR="003A4AC4" w:rsidRPr="00FA5208" w:rsidRDefault="003A4AC4" w:rsidP="00886A8E">
      <w:pPr>
        <w:pStyle w:val="Heading1"/>
        <w:rPr>
          <w:rFonts w:eastAsia="Arial"/>
        </w:rPr>
      </w:pPr>
      <w:bookmarkStart w:id="195" w:name="_Toc235520509"/>
      <w:r w:rsidRPr="00FA5208">
        <w:rPr>
          <w:rFonts w:eastAsia="Arial"/>
        </w:rPr>
        <w:t>4.9 Leaves of Absence (LOA)</w:t>
      </w:r>
      <w:bookmarkEnd w:id="195"/>
    </w:p>
    <w:p w14:paraId="6CD596C6" w14:textId="77777777" w:rsidR="003A4AC4" w:rsidRPr="00FA5208" w:rsidRDefault="003A4AC4">
      <w:pPr>
        <w:rPr>
          <w:rFonts w:eastAsia="Arial"/>
        </w:rPr>
      </w:pPr>
      <w:r w:rsidRPr="00FA5208">
        <w:rPr>
          <w:rFonts w:eastAsia="Arial"/>
        </w:rPr>
        <w:t>A leave of absence may be granted to enable a student to resolve personal, health, or academic problems, or to further their education away from the School of Medicine. Except for leaves granted pursuant to degree granting or other approved programs, the maximum cumulative leave of absence for personal or health problems, or for supplemental education may not exceed a total of 18 months. All leaves of absence must be requested in writing and approved by the Associate Dean for Student Affairs. The Associate Dean may specify conditions that must be met for the student to be permitted to return after the leave of absence.</w:t>
      </w:r>
    </w:p>
    <w:p w14:paraId="59061D78" w14:textId="77777777" w:rsidR="003A4AC4" w:rsidRPr="00FA5208" w:rsidRDefault="003A4AC4">
      <w:pPr>
        <w:rPr>
          <w:rFonts w:eastAsia="Arial"/>
          <w:b/>
        </w:rPr>
      </w:pPr>
    </w:p>
    <w:p w14:paraId="5AA56207" w14:textId="77777777" w:rsidR="003A4AC4" w:rsidRPr="00FA5208" w:rsidRDefault="003A4AC4" w:rsidP="00886A8E">
      <w:pPr>
        <w:pStyle w:val="Heading2"/>
        <w:rPr>
          <w:rFonts w:eastAsia="Arial"/>
        </w:rPr>
      </w:pPr>
      <w:bookmarkStart w:id="196" w:name="_Toc235520510"/>
      <w:r w:rsidRPr="00FA5208">
        <w:rPr>
          <w:rFonts w:eastAsia="Arial"/>
        </w:rPr>
        <w:t>4.9.1 Leave of Absence for Personal or Health Reasons</w:t>
      </w:r>
      <w:bookmarkEnd w:id="196"/>
    </w:p>
    <w:p w14:paraId="15AE93CB" w14:textId="77777777" w:rsidR="003A4AC4" w:rsidRPr="00FA5208" w:rsidRDefault="003A4AC4">
      <w:pPr>
        <w:ind w:left="720"/>
        <w:rPr>
          <w:rFonts w:eastAsia="Arial"/>
        </w:rPr>
      </w:pPr>
      <w:r w:rsidRPr="00FA5208">
        <w:rPr>
          <w:rFonts w:eastAsia="Arial"/>
        </w:rPr>
        <w:t>Granted after a student has submitted a written request to the Associate Dean for Student Affairs containing supporting documentation and recommendation from the student's physician or other healthcare provider. All submitted materials will be kept in strict confidence.</w:t>
      </w:r>
    </w:p>
    <w:p w14:paraId="65687FC7" w14:textId="77777777" w:rsidR="003A4AC4" w:rsidRPr="00FA5208" w:rsidRDefault="003A4AC4">
      <w:pPr>
        <w:rPr>
          <w:rFonts w:eastAsia="Arial"/>
          <w:b/>
        </w:rPr>
      </w:pPr>
    </w:p>
    <w:p w14:paraId="74FAD57F" w14:textId="77777777" w:rsidR="003A4AC4" w:rsidRPr="00FA5208" w:rsidRDefault="003A4AC4" w:rsidP="00886A8E">
      <w:pPr>
        <w:pStyle w:val="Heading2"/>
        <w:rPr>
          <w:rFonts w:eastAsia="Arial"/>
        </w:rPr>
      </w:pPr>
      <w:bookmarkStart w:id="197" w:name="_Toc235520511"/>
      <w:r w:rsidRPr="00FA5208">
        <w:rPr>
          <w:rFonts w:eastAsia="Arial"/>
        </w:rPr>
        <w:t>4.9.2 Leave of Absence for Academic Remediation</w:t>
      </w:r>
      <w:bookmarkEnd w:id="197"/>
    </w:p>
    <w:p w14:paraId="55DD7208" w14:textId="77777777" w:rsidR="003A4AC4" w:rsidRPr="00FA5208" w:rsidRDefault="003A4AC4">
      <w:pPr>
        <w:ind w:left="720"/>
        <w:rPr>
          <w:rFonts w:eastAsia="Arial"/>
        </w:rPr>
      </w:pPr>
      <w:r w:rsidRPr="00FA5208">
        <w:rPr>
          <w:rFonts w:eastAsia="Arial"/>
        </w:rPr>
        <w:t>Students may request a leave of absence for academic remediation for completion or makeup of academic work if their performance indicates a pattern of chronic academic difficulties. Such requests should be made in writing to the Associate Dean for Student Affairs explaining the reason for the request and the time requested. A student will not be granted a leave of absence solely to avoid completing course requirements in a timely manner.</w:t>
      </w:r>
    </w:p>
    <w:p w14:paraId="2B6C715A" w14:textId="77777777" w:rsidR="003A4AC4" w:rsidRPr="00FA5208" w:rsidRDefault="003A4AC4">
      <w:pPr>
        <w:ind w:left="720"/>
        <w:rPr>
          <w:rFonts w:eastAsia="Arial"/>
        </w:rPr>
      </w:pPr>
    </w:p>
    <w:p w14:paraId="7A45585E" w14:textId="77777777" w:rsidR="003A4AC4" w:rsidRPr="00FA5208" w:rsidRDefault="003A4AC4" w:rsidP="00886A8E">
      <w:pPr>
        <w:pStyle w:val="Heading3"/>
        <w:rPr>
          <w:rFonts w:eastAsia="Arial"/>
        </w:rPr>
      </w:pPr>
      <w:bookmarkStart w:id="198" w:name="_Toc235520512"/>
      <w:r w:rsidRPr="00FA5208">
        <w:rPr>
          <w:rFonts w:eastAsia="Arial"/>
        </w:rPr>
        <w:t>4.9.2.1 Failure to Meet USMLE Deadlines</w:t>
      </w:r>
      <w:bookmarkEnd w:id="198"/>
    </w:p>
    <w:p w14:paraId="515C03B6" w14:textId="77777777" w:rsidR="003A4AC4" w:rsidRPr="00FA5208" w:rsidRDefault="003A4AC4">
      <w:pPr>
        <w:ind w:left="1440"/>
        <w:rPr>
          <w:rFonts w:eastAsia="Arial"/>
        </w:rPr>
      </w:pPr>
      <w:r w:rsidRPr="00FA5208">
        <w:rPr>
          <w:rFonts w:eastAsia="Arial"/>
        </w:rPr>
        <w:t xml:space="preserve">Any student who fails to take the USMLE Step 1 or Step 2 exam by the stated deadline for their class or who requests extended time to prepare for and take a </w:t>
      </w:r>
      <w:r w:rsidRPr="00FA5208">
        <w:rPr>
          <w:rFonts w:eastAsia="Arial"/>
        </w:rPr>
        <w:lastRenderedPageBreak/>
        <w:t>Step exam will be placed on an LOA for extended study time/academic remediation for Step 1/2, and this LOA will appear on the student’s official transcript and be noted in the MSPE.</w:t>
      </w:r>
    </w:p>
    <w:p w14:paraId="520736CE" w14:textId="77777777" w:rsidR="003A4AC4" w:rsidRPr="00FA5208" w:rsidRDefault="003A4AC4">
      <w:pPr>
        <w:rPr>
          <w:rFonts w:eastAsia="Arial"/>
          <w:b/>
        </w:rPr>
      </w:pPr>
    </w:p>
    <w:p w14:paraId="79CE66EE" w14:textId="77777777" w:rsidR="003A4AC4" w:rsidRPr="00FA5208" w:rsidRDefault="003A4AC4" w:rsidP="00886A8E">
      <w:pPr>
        <w:pStyle w:val="Heading2"/>
        <w:rPr>
          <w:rFonts w:eastAsia="Arial"/>
        </w:rPr>
      </w:pPr>
      <w:bookmarkStart w:id="199" w:name="_Toc235520513"/>
      <w:r w:rsidRPr="00FA5208">
        <w:rPr>
          <w:rFonts w:eastAsia="Arial"/>
        </w:rPr>
        <w:t>4.9.3 Leave of Absence to Participate in an Educational Program or Research</w:t>
      </w:r>
      <w:bookmarkEnd w:id="199"/>
    </w:p>
    <w:p w14:paraId="7E4FC074" w14:textId="77777777" w:rsidR="003A4AC4" w:rsidRPr="00FA5208" w:rsidRDefault="003A4AC4">
      <w:pPr>
        <w:ind w:left="720"/>
        <w:rPr>
          <w:rFonts w:eastAsia="Arial"/>
        </w:rPr>
      </w:pPr>
      <w:r w:rsidRPr="00FA5208">
        <w:rPr>
          <w:rFonts w:eastAsia="Arial"/>
        </w:rPr>
        <w:t xml:space="preserve">Students may request a leave of absence to participate in an educational program or research only after completing all Phase II requirements. Such requests should be made in writing to the Associate Dean for Student Affairs. The request must include a written petition specifying the goals, scope, and duration of study, and written verification from the supervisor of such activity. </w:t>
      </w:r>
      <w:r w:rsidRPr="00FA5208">
        <w:rPr>
          <w:rFonts w:eastAsia="Arial"/>
          <w:b/>
          <w:i/>
        </w:rPr>
        <w:t>Students may not take an LOA for research after July 1</w:t>
      </w:r>
      <w:r w:rsidRPr="00FA5208">
        <w:rPr>
          <w:rFonts w:eastAsia="Arial"/>
          <w:b/>
          <w:i/>
          <w:vertAlign w:val="superscript"/>
        </w:rPr>
        <w:t>st</w:t>
      </w:r>
      <w:r w:rsidRPr="00FA5208">
        <w:rPr>
          <w:rFonts w:eastAsia="Arial"/>
          <w:b/>
          <w:i/>
        </w:rPr>
        <w:t xml:space="preserve"> of Phase III.</w:t>
      </w:r>
    </w:p>
    <w:p w14:paraId="5497160E" w14:textId="77777777" w:rsidR="003A4AC4" w:rsidRPr="00FA5208" w:rsidRDefault="003A4AC4">
      <w:pPr>
        <w:ind w:left="720"/>
        <w:rPr>
          <w:rFonts w:eastAsia="Arial"/>
        </w:rPr>
      </w:pPr>
    </w:p>
    <w:p w14:paraId="4335F0ED" w14:textId="77777777" w:rsidR="003A4AC4" w:rsidRPr="00FA5208" w:rsidRDefault="003A4AC4">
      <w:pPr>
        <w:ind w:left="720"/>
        <w:rPr>
          <w:rFonts w:eastAsia="Arial"/>
        </w:rPr>
      </w:pPr>
      <w:r w:rsidRPr="00FA5208">
        <w:rPr>
          <w:rFonts w:eastAsia="Arial"/>
        </w:rPr>
        <w:t>Phase III students who take an LOA for research are required to take the Step 2 exam no later than August 1 of Phase III. If a student fails to meet this deadline, then their LOA for research will be changed to an LOA for extended study time/academic remediation for Step 2. Upon taking Step 2, their LOA for extended study time/academic remediation will be changed to an LOA for research.</w:t>
      </w:r>
    </w:p>
    <w:p w14:paraId="076885C6" w14:textId="77777777" w:rsidR="003A4AC4" w:rsidRPr="00FA5208" w:rsidRDefault="003A4AC4">
      <w:pPr>
        <w:ind w:left="720"/>
        <w:rPr>
          <w:rFonts w:eastAsia="Arial"/>
        </w:rPr>
      </w:pPr>
    </w:p>
    <w:p w14:paraId="4FE0AFF5" w14:textId="77777777" w:rsidR="003A4AC4" w:rsidRPr="00FA5208" w:rsidRDefault="003A4AC4">
      <w:pPr>
        <w:ind w:left="720"/>
        <w:rPr>
          <w:rFonts w:eastAsia="Arial"/>
        </w:rPr>
      </w:pPr>
      <w:r w:rsidRPr="00FA5208">
        <w:rPr>
          <w:rFonts w:eastAsia="Arial"/>
        </w:rPr>
        <w:t xml:space="preserve">Students taking a leave of absence (or gap year) may have tuition/financial aid implications depending on start/end dates. Semesters run July-Dec (Fall) and Jan-Jun (Spring). Contact </w:t>
      </w:r>
      <w:hyperlink r:id="rId78">
        <w:r w:rsidRPr="00FA5208">
          <w:rPr>
            <w:rFonts w:eastAsia="Arial"/>
            <w:color w:val="0000FF"/>
            <w:u w:val="single"/>
          </w:rPr>
          <w:t>Mary.Allen@stonybrookmedicine.edu</w:t>
        </w:r>
      </w:hyperlink>
      <w:r w:rsidRPr="00FA5208">
        <w:rPr>
          <w:rFonts w:eastAsia="Arial"/>
        </w:rPr>
        <w:t xml:space="preserve"> for tuition/financial aid questions. Contact </w:t>
      </w:r>
      <w:hyperlink r:id="rId79" w:history="1">
        <w:r w:rsidRPr="00FA5208">
          <w:rPr>
            <w:rStyle w:val="Hyperlink"/>
            <w:rFonts w:eastAsia="Arial"/>
          </w:rPr>
          <w:t>Priscila Tapia@stonybrookmedicine.edu</w:t>
        </w:r>
      </w:hyperlink>
      <w:r w:rsidRPr="00FA5208">
        <w:rPr>
          <w:rFonts w:eastAsia="Arial"/>
        </w:rPr>
        <w:t xml:space="preserve"> for enrollment questions. </w:t>
      </w:r>
      <w:r w:rsidRPr="00FA5208">
        <w:rPr>
          <w:rFonts w:eastAsia="Arial"/>
          <w:b/>
          <w:i/>
        </w:rPr>
        <w:t xml:space="preserve">Traditional four-year </w:t>
      </w:r>
      <w:r w:rsidRPr="00FA5208">
        <w:rPr>
          <w:rFonts w:eastAsia="Arial"/>
          <w:b/>
          <w:i/>
          <w:color w:val="C00000"/>
        </w:rPr>
        <w:t xml:space="preserve">LEARN </w:t>
      </w:r>
      <w:r w:rsidRPr="00FA5208">
        <w:rPr>
          <w:rFonts w:eastAsia="Arial"/>
          <w:b/>
          <w:i/>
        </w:rPr>
        <w:t xml:space="preserve">students are required to pay tuition for a minimum of 8 semesters. </w:t>
      </w:r>
      <w:r w:rsidRPr="00FA5208">
        <w:rPr>
          <w:rFonts w:eastAsia="Arial"/>
          <w:b/>
          <w:i/>
          <w:color w:val="0000FF"/>
        </w:rPr>
        <w:t xml:space="preserve">3YMD </w:t>
      </w:r>
      <w:r w:rsidRPr="00FA5208">
        <w:rPr>
          <w:rFonts w:eastAsia="Arial"/>
          <w:b/>
          <w:i/>
        </w:rPr>
        <w:t>students are required to pay tuition for a minimum of 6 semesters.</w:t>
      </w:r>
    </w:p>
    <w:p w14:paraId="79CB183A" w14:textId="77777777" w:rsidR="003A4AC4" w:rsidRPr="00FA5208" w:rsidRDefault="003A4AC4">
      <w:pPr>
        <w:rPr>
          <w:rFonts w:eastAsia="Arial"/>
          <w:b/>
        </w:rPr>
      </w:pPr>
    </w:p>
    <w:p w14:paraId="7F6D5B2F" w14:textId="77777777" w:rsidR="003A4AC4" w:rsidRPr="00FA5208" w:rsidRDefault="003A4AC4" w:rsidP="00886A8E">
      <w:pPr>
        <w:pStyle w:val="Heading2"/>
        <w:rPr>
          <w:rFonts w:eastAsia="Arial"/>
        </w:rPr>
      </w:pPr>
      <w:bookmarkStart w:id="200" w:name="_Toc235520514"/>
      <w:r w:rsidRPr="00FA5208">
        <w:rPr>
          <w:rFonts w:eastAsia="Arial"/>
        </w:rPr>
        <w:t>4.9.4 Leave of Absence After Completion of Phase II</w:t>
      </w:r>
      <w:bookmarkEnd w:id="200"/>
    </w:p>
    <w:p w14:paraId="21500C7E" w14:textId="77777777" w:rsidR="003A4AC4" w:rsidRPr="00FA5208" w:rsidRDefault="003A4AC4">
      <w:pPr>
        <w:ind w:left="720"/>
        <w:rPr>
          <w:rFonts w:eastAsia="Arial"/>
        </w:rPr>
      </w:pPr>
      <w:r w:rsidRPr="00FA5208">
        <w:rPr>
          <w:rFonts w:eastAsia="Arial"/>
        </w:rPr>
        <w:t>Students taking an LOA after Phase II may take a leave June 1 to May 31 or July 1 to June 30. Students must complete both the USMLE Step 1 and Step 2 exams and the RSOM Clinical Performance Exam (CPX)  prior to starting a leave of absence after completion of Phase II clerkships.</w:t>
      </w:r>
    </w:p>
    <w:p w14:paraId="16FBFF57" w14:textId="77777777" w:rsidR="003A4AC4" w:rsidRPr="00FA5208" w:rsidRDefault="003A4AC4">
      <w:pPr>
        <w:ind w:left="720"/>
        <w:rPr>
          <w:rFonts w:eastAsia="Arial"/>
        </w:rPr>
      </w:pPr>
    </w:p>
    <w:p w14:paraId="5C7F5D9B" w14:textId="77777777" w:rsidR="003A4AC4" w:rsidRPr="00FA5208" w:rsidRDefault="003A4AC4">
      <w:pPr>
        <w:ind w:left="720"/>
        <w:rPr>
          <w:rFonts w:eastAsia="Arial"/>
        </w:rPr>
      </w:pPr>
      <w:r w:rsidRPr="00FA5208">
        <w:rPr>
          <w:rFonts w:eastAsia="Arial"/>
        </w:rPr>
        <w:t>In accordance with SUNY policy and federal guidelines for the administration of Title IV financial aid programs, there are billing and financial aid regulations that must be followed when beginning a leave of absence immediately following completion of Phase II.</w:t>
      </w:r>
    </w:p>
    <w:p w14:paraId="1D36FB92" w14:textId="77777777" w:rsidR="003A4AC4" w:rsidRPr="00FA5208" w:rsidRDefault="003A4AC4" w:rsidP="003A4AC4">
      <w:pPr>
        <w:numPr>
          <w:ilvl w:val="0"/>
          <w:numId w:val="100"/>
        </w:numPr>
        <w:rPr>
          <w:rFonts w:eastAsia="Arial"/>
        </w:rPr>
      </w:pPr>
      <w:r w:rsidRPr="00FA5208">
        <w:rPr>
          <w:rFonts w:eastAsia="Arial"/>
        </w:rPr>
        <w:t>Phase II ends after the 100% tuition liability period for the spring term. Students beginning an LOA immediately after completing Phase II are NOT entitled to a refund of any portion of the spring term tuition.</w:t>
      </w:r>
    </w:p>
    <w:p w14:paraId="615DD7F8" w14:textId="77777777" w:rsidR="003A4AC4" w:rsidRPr="00FA5208" w:rsidRDefault="003A4AC4" w:rsidP="003A4AC4">
      <w:pPr>
        <w:numPr>
          <w:ilvl w:val="0"/>
          <w:numId w:val="100"/>
        </w:numPr>
        <w:rPr>
          <w:rFonts w:eastAsia="Arial"/>
        </w:rPr>
      </w:pPr>
      <w:r w:rsidRPr="00FA5208">
        <w:rPr>
          <w:rFonts w:eastAsia="Arial"/>
        </w:rPr>
        <w:t>Students receiving federal loans for living expenses are required to return a portion of the loan proceeds based on the last date of attendance for the spring term. A Return of Title IV Funds calculation will be conducted by the university Financial Aid Office. The calculated loan funds returned to the federal government by the university will appear as a balance due to the university on the student’s SOLAR account.</w:t>
      </w:r>
    </w:p>
    <w:p w14:paraId="68332D51" w14:textId="77777777" w:rsidR="003A4AC4" w:rsidRPr="00FA5208" w:rsidRDefault="003A4AC4" w:rsidP="003A4AC4">
      <w:pPr>
        <w:numPr>
          <w:ilvl w:val="0"/>
          <w:numId w:val="100"/>
        </w:numPr>
        <w:rPr>
          <w:rFonts w:eastAsia="Arial"/>
        </w:rPr>
      </w:pPr>
      <w:r w:rsidRPr="00FA5208">
        <w:rPr>
          <w:rFonts w:eastAsia="Arial"/>
        </w:rPr>
        <w:t xml:space="preserve">Students returning from an LOA at the scheduled start of Phase III the following year will be billed for spring tuition/fees for the academic period ending on June </w:t>
      </w:r>
      <w:r w:rsidRPr="00FA5208">
        <w:rPr>
          <w:rFonts w:eastAsia="Arial"/>
        </w:rPr>
        <w:lastRenderedPageBreak/>
        <w:t>30</w:t>
      </w:r>
      <w:r w:rsidRPr="00FA5208">
        <w:rPr>
          <w:rFonts w:eastAsia="Arial"/>
          <w:vertAlign w:val="superscript"/>
        </w:rPr>
        <w:t>th</w:t>
      </w:r>
      <w:r w:rsidRPr="00FA5208">
        <w:rPr>
          <w:rFonts w:eastAsia="Arial"/>
        </w:rPr>
        <w:t xml:space="preserve"> of that year. Fall tuition/fees will be charged for the period of July 1</w:t>
      </w:r>
      <w:r w:rsidRPr="00FA5208">
        <w:rPr>
          <w:rFonts w:eastAsia="Arial"/>
          <w:vertAlign w:val="superscript"/>
        </w:rPr>
        <w:t>st</w:t>
      </w:r>
      <w:r w:rsidRPr="00FA5208">
        <w:rPr>
          <w:rFonts w:eastAsia="Arial"/>
        </w:rPr>
        <w:t xml:space="preserve"> through December 31</w:t>
      </w:r>
      <w:r w:rsidRPr="00FA5208">
        <w:rPr>
          <w:rFonts w:eastAsia="Arial"/>
          <w:vertAlign w:val="superscript"/>
        </w:rPr>
        <w:t>st</w:t>
      </w:r>
      <w:r w:rsidRPr="00FA5208">
        <w:rPr>
          <w:rFonts w:eastAsia="Arial"/>
        </w:rPr>
        <w:t>.</w:t>
      </w:r>
    </w:p>
    <w:p w14:paraId="0E5E6FAB" w14:textId="77777777" w:rsidR="003A4AC4" w:rsidRPr="00FA5208" w:rsidRDefault="003A4AC4">
      <w:pPr>
        <w:rPr>
          <w:rFonts w:eastAsia="Arial"/>
        </w:rPr>
      </w:pPr>
    </w:p>
    <w:p w14:paraId="57EEB488" w14:textId="77777777" w:rsidR="003A4AC4" w:rsidRPr="00FA5208" w:rsidRDefault="003A4AC4" w:rsidP="00886A8E">
      <w:pPr>
        <w:pStyle w:val="Heading2"/>
        <w:rPr>
          <w:rFonts w:eastAsia="Arial"/>
        </w:rPr>
      </w:pPr>
      <w:bookmarkStart w:id="201" w:name="_Toc235520515"/>
      <w:r w:rsidRPr="00FA5208">
        <w:rPr>
          <w:rFonts w:eastAsia="Arial"/>
        </w:rPr>
        <w:t>4.9.5 Returning from a Leave of Absence</w:t>
      </w:r>
      <w:bookmarkEnd w:id="201"/>
    </w:p>
    <w:p w14:paraId="7B90B532" w14:textId="77777777" w:rsidR="003A4AC4" w:rsidRPr="00FA5208" w:rsidRDefault="003A4AC4">
      <w:pPr>
        <w:ind w:left="720"/>
        <w:rPr>
          <w:rFonts w:eastAsia="Arial"/>
          <w:b/>
        </w:rPr>
      </w:pPr>
      <w:r w:rsidRPr="00FA5208">
        <w:rPr>
          <w:rFonts w:eastAsia="Arial"/>
        </w:rPr>
        <w:t xml:space="preserve">A student wishing to return from a leave of absence must request, in writing, authorization to do so from the Associate Dean for Student Affairs. The petition must include the anticipated date of return. For medical leaves of absence, we require a standard “fit for duty” letter from the treating physician. Students returning from a gap year or LOA will be added to the appropriate Phase of the </w:t>
      </w:r>
      <w:r w:rsidRPr="00FA5208">
        <w:rPr>
          <w:rFonts w:eastAsia="Arial"/>
          <w:color w:val="C00000"/>
        </w:rPr>
        <w:t xml:space="preserve">LEARN </w:t>
      </w:r>
      <w:r w:rsidRPr="00FA5208">
        <w:rPr>
          <w:rFonts w:eastAsia="Arial"/>
        </w:rPr>
        <w:t xml:space="preserve">curriculum and will be required to fulfill the </w:t>
      </w:r>
      <w:r w:rsidRPr="00FA5208">
        <w:rPr>
          <w:rFonts w:eastAsia="Arial"/>
          <w:u w:val="single"/>
        </w:rPr>
        <w:t>current</w:t>
      </w:r>
      <w:r w:rsidRPr="00FA5208">
        <w:rPr>
          <w:rFonts w:eastAsia="Arial"/>
        </w:rPr>
        <w:t xml:space="preserve"> requirements for that Phase. Certain school requirements may expire during an LOA (or gap year). Students are required to ensure that all requirements are up to date prior to returning to medical school and resuming coursework (i.e., all health requirements, Mask Fit, ACLS/BLS, etc.).</w:t>
      </w:r>
    </w:p>
    <w:p w14:paraId="79843FAA" w14:textId="77777777" w:rsidR="003A4AC4" w:rsidRPr="00FA5208" w:rsidRDefault="003A4AC4">
      <w:pPr>
        <w:rPr>
          <w:rFonts w:eastAsia="Arial"/>
        </w:rPr>
      </w:pPr>
    </w:p>
    <w:p w14:paraId="0A5A0548" w14:textId="5F00040C" w:rsidR="00886A8E" w:rsidRDefault="00886A8E">
      <w:pPr>
        <w:rPr>
          <w:rFonts w:eastAsia="Arial"/>
          <w:color w:val="000000"/>
        </w:rPr>
      </w:pPr>
      <w:r>
        <w:rPr>
          <w:rFonts w:eastAsia="Arial"/>
          <w:color w:val="000000"/>
        </w:rPr>
        <w:br w:type="page"/>
      </w:r>
    </w:p>
    <w:p w14:paraId="1EA82DA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3C64B9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A89498A" w14:textId="77777777" w:rsidR="003A4AC4" w:rsidRPr="00FA5208" w:rsidRDefault="003A4AC4">
            <w:pPr>
              <w:rPr>
                <w:rFonts w:eastAsia="Arial"/>
                <w:b/>
              </w:rPr>
            </w:pPr>
            <w:r w:rsidRPr="00FA5208">
              <w:rPr>
                <w:rFonts w:eastAsia="Arial"/>
                <w:b/>
                <w:color w:val="C00000"/>
              </w:rPr>
              <w:t>Policy/Section Title:</w:t>
            </w:r>
          </w:p>
          <w:p w14:paraId="3FD6F751" w14:textId="77777777" w:rsidR="003A4AC4" w:rsidRPr="00FA5208" w:rsidRDefault="003A4AC4">
            <w:pPr>
              <w:rPr>
                <w:rFonts w:eastAsia="Arial"/>
              </w:rPr>
            </w:pPr>
            <w:r w:rsidRPr="00FA5208">
              <w:rPr>
                <w:rFonts w:eastAsia="Arial"/>
              </w:rPr>
              <w:t>Withdrawal from the School of Medicine</w:t>
            </w:r>
          </w:p>
        </w:tc>
        <w:tc>
          <w:tcPr>
            <w:tcW w:w="2448" w:type="dxa"/>
            <w:tcBorders>
              <w:top w:val="single" w:sz="12" w:space="0" w:color="000000"/>
              <w:left w:val="single" w:sz="12" w:space="0" w:color="000000"/>
              <w:bottom w:val="single" w:sz="12" w:space="0" w:color="000000"/>
              <w:right w:val="single" w:sz="12" w:space="0" w:color="000000"/>
            </w:tcBorders>
          </w:tcPr>
          <w:p w14:paraId="34DAC381" w14:textId="77777777" w:rsidR="003A4AC4" w:rsidRPr="00FA5208" w:rsidRDefault="003A4AC4">
            <w:pPr>
              <w:rPr>
                <w:rFonts w:eastAsia="Arial"/>
                <w:b/>
                <w:color w:val="C00000"/>
              </w:rPr>
            </w:pPr>
            <w:r w:rsidRPr="00FA5208">
              <w:rPr>
                <w:rFonts w:eastAsia="Arial"/>
                <w:b/>
                <w:color w:val="C00000"/>
              </w:rPr>
              <w:t xml:space="preserve">Policy/Section No.: </w:t>
            </w:r>
          </w:p>
          <w:p w14:paraId="478B06FA" w14:textId="77777777" w:rsidR="003A4AC4" w:rsidRPr="00FA5208" w:rsidRDefault="003A4AC4">
            <w:pPr>
              <w:rPr>
                <w:rFonts w:eastAsia="Arial"/>
              </w:rPr>
            </w:pPr>
            <w:r w:rsidRPr="00FA5208">
              <w:rPr>
                <w:rFonts w:eastAsia="Arial"/>
              </w:rPr>
              <w:t>4.10</w:t>
            </w:r>
          </w:p>
        </w:tc>
        <w:tc>
          <w:tcPr>
            <w:tcW w:w="2448" w:type="dxa"/>
            <w:tcBorders>
              <w:top w:val="single" w:sz="12" w:space="0" w:color="000000"/>
              <w:left w:val="single" w:sz="12" w:space="0" w:color="000000"/>
              <w:bottom w:val="single" w:sz="12" w:space="0" w:color="000000"/>
              <w:right w:val="single" w:sz="12" w:space="0" w:color="000000"/>
            </w:tcBorders>
          </w:tcPr>
          <w:p w14:paraId="3B9779DD" w14:textId="77777777" w:rsidR="003A4AC4" w:rsidRPr="00FA5208" w:rsidRDefault="003A4AC4">
            <w:pPr>
              <w:rPr>
                <w:rFonts w:eastAsia="Arial"/>
                <w:b/>
                <w:color w:val="C00000"/>
              </w:rPr>
            </w:pPr>
            <w:r w:rsidRPr="00FA5208">
              <w:rPr>
                <w:rFonts w:eastAsia="Arial"/>
                <w:b/>
                <w:color w:val="C00000"/>
              </w:rPr>
              <w:t>Approval Date:</w:t>
            </w:r>
          </w:p>
          <w:p w14:paraId="3D2AF358" w14:textId="77777777" w:rsidR="003A4AC4" w:rsidRPr="00FA5208" w:rsidRDefault="003A4AC4">
            <w:pPr>
              <w:rPr>
                <w:rFonts w:eastAsia="Arial"/>
              </w:rPr>
            </w:pPr>
            <w:r w:rsidRPr="00FA5208">
              <w:rPr>
                <w:rFonts w:eastAsia="Arial"/>
              </w:rPr>
              <w:t>August 4, 2025</w:t>
            </w:r>
          </w:p>
        </w:tc>
      </w:tr>
      <w:tr w:rsidR="003A4AC4" w:rsidRPr="00FA5208" w14:paraId="518268C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4DAFEC" w14:textId="77777777" w:rsidR="003A4AC4" w:rsidRPr="00FA5208" w:rsidRDefault="003A4AC4">
            <w:pPr>
              <w:rPr>
                <w:rFonts w:eastAsia="Arial"/>
                <w:b/>
                <w:color w:val="C00000"/>
              </w:rPr>
            </w:pPr>
            <w:r w:rsidRPr="00FA5208">
              <w:rPr>
                <w:rFonts w:eastAsia="Arial"/>
                <w:b/>
                <w:color w:val="C00000"/>
              </w:rPr>
              <w:t>Responsible Agents:</w:t>
            </w:r>
          </w:p>
          <w:p w14:paraId="1462DE0F"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FED9973"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924ACDD" w14:textId="77777777" w:rsidR="003A4AC4" w:rsidRPr="00FA5208" w:rsidRDefault="003A4AC4">
            <w:pPr>
              <w:rPr>
                <w:rFonts w:eastAsia="Arial"/>
                <w:b/>
                <w:color w:val="C00000"/>
              </w:rPr>
            </w:pPr>
            <w:r w:rsidRPr="00FA5208">
              <w:rPr>
                <w:rFonts w:eastAsia="Arial"/>
                <w:b/>
                <w:color w:val="C00000"/>
              </w:rPr>
              <w:t>Next Review Date:</w:t>
            </w:r>
          </w:p>
          <w:p w14:paraId="1F087D31" w14:textId="6C8C9457" w:rsidR="003A4AC4" w:rsidRPr="00FA5208" w:rsidRDefault="003A4AC4">
            <w:pPr>
              <w:rPr>
                <w:rFonts w:eastAsia="Arial"/>
              </w:rPr>
            </w:pPr>
            <w:r w:rsidRPr="00FA5208">
              <w:rPr>
                <w:rFonts w:eastAsia="Arial"/>
              </w:rPr>
              <w:t>August 1, 202</w:t>
            </w:r>
            <w:r w:rsidR="00C2457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3B791A7" w14:textId="77777777" w:rsidR="003A4AC4" w:rsidRPr="00FA5208" w:rsidRDefault="003A4AC4">
            <w:pPr>
              <w:rPr>
                <w:rFonts w:eastAsia="Arial"/>
                <w:b/>
                <w:color w:val="C00000"/>
              </w:rPr>
            </w:pPr>
            <w:r w:rsidRPr="00FA5208">
              <w:rPr>
                <w:rFonts w:eastAsia="Arial"/>
                <w:b/>
                <w:color w:val="C00000"/>
              </w:rPr>
              <w:t xml:space="preserve">Revision Dates: </w:t>
            </w:r>
          </w:p>
          <w:p w14:paraId="545B66C5" w14:textId="77777777" w:rsidR="003A4AC4" w:rsidRPr="00FA5208" w:rsidRDefault="003A4AC4">
            <w:pPr>
              <w:rPr>
                <w:rFonts w:eastAsia="Arial"/>
              </w:rPr>
            </w:pPr>
            <w:r w:rsidRPr="00FA5208">
              <w:rPr>
                <w:rFonts w:eastAsia="Arial"/>
              </w:rPr>
              <w:t>June 17, 2024</w:t>
            </w:r>
          </w:p>
        </w:tc>
      </w:tr>
      <w:tr w:rsidR="003A4AC4" w:rsidRPr="00FA5208" w14:paraId="779A5DB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F9C879" w14:textId="77777777" w:rsidR="003A4AC4" w:rsidRPr="00FA5208" w:rsidRDefault="003A4AC4">
            <w:pPr>
              <w:rPr>
                <w:rFonts w:eastAsia="Arial"/>
                <w:b/>
                <w:color w:val="C00000"/>
              </w:rPr>
            </w:pPr>
            <w:r w:rsidRPr="00FA5208">
              <w:rPr>
                <w:rFonts w:eastAsia="Arial"/>
                <w:b/>
                <w:color w:val="C00000"/>
              </w:rPr>
              <w:t>Approved By:</w:t>
            </w:r>
          </w:p>
          <w:p w14:paraId="138C9650"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36F3210" w14:textId="77777777" w:rsidR="003A4AC4" w:rsidRPr="00FA5208" w:rsidRDefault="003A4AC4">
            <w:pPr>
              <w:rPr>
                <w:rFonts w:eastAsia="Arial"/>
                <w:b/>
                <w:color w:val="C00000"/>
              </w:rPr>
            </w:pPr>
            <w:r w:rsidRPr="00FA5208">
              <w:rPr>
                <w:rFonts w:eastAsia="Arial"/>
                <w:b/>
                <w:color w:val="C00000"/>
              </w:rPr>
              <w:t>Effective Date:</w:t>
            </w:r>
          </w:p>
          <w:p w14:paraId="2BE04FBA"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75F6A16" w14:textId="77777777" w:rsidR="003A4AC4" w:rsidRPr="00FA5208" w:rsidRDefault="003A4AC4">
            <w:pPr>
              <w:rPr>
                <w:rFonts w:eastAsia="Arial"/>
                <w:b/>
                <w:color w:val="C00000"/>
              </w:rPr>
            </w:pPr>
            <w:r w:rsidRPr="00FA5208">
              <w:rPr>
                <w:rFonts w:eastAsia="Arial"/>
                <w:b/>
                <w:color w:val="C00000"/>
              </w:rPr>
              <w:t>Applicability:</w:t>
            </w:r>
          </w:p>
          <w:p w14:paraId="0275ADD4" w14:textId="77777777" w:rsidR="003A4AC4" w:rsidRPr="00FA5208" w:rsidRDefault="003A4AC4">
            <w:pPr>
              <w:rPr>
                <w:rFonts w:eastAsia="Arial"/>
              </w:rPr>
            </w:pPr>
            <w:r w:rsidRPr="00FA5208">
              <w:rPr>
                <w:rFonts w:eastAsia="Arial"/>
              </w:rPr>
              <w:t>All medical students</w:t>
            </w:r>
          </w:p>
        </w:tc>
      </w:tr>
      <w:tr w:rsidR="003A4AC4" w:rsidRPr="00FA5208" w14:paraId="489D20B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809AB5D" w14:textId="77777777" w:rsidR="003A4AC4" w:rsidRPr="00FA5208" w:rsidRDefault="003A4AC4">
            <w:pPr>
              <w:rPr>
                <w:rFonts w:eastAsia="Arial"/>
                <w:b/>
                <w:color w:val="C00000"/>
              </w:rPr>
            </w:pPr>
            <w:r w:rsidRPr="00FA5208">
              <w:rPr>
                <w:rFonts w:eastAsia="Arial"/>
                <w:b/>
                <w:color w:val="C00000"/>
              </w:rPr>
              <w:t xml:space="preserve">Relevant LCME Standards: </w:t>
            </w:r>
          </w:p>
          <w:p w14:paraId="260011FD"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BBECC7B" w14:textId="77777777" w:rsidR="003A4AC4" w:rsidRPr="00FA5208" w:rsidRDefault="003A4AC4">
            <w:pPr>
              <w:rPr>
                <w:rFonts w:eastAsia="Arial"/>
                <w:b/>
                <w:color w:val="C00000"/>
              </w:rPr>
            </w:pPr>
            <w:r w:rsidRPr="00FA5208">
              <w:rPr>
                <w:rFonts w:eastAsia="Arial"/>
                <w:b/>
                <w:color w:val="C00000"/>
              </w:rPr>
              <w:t xml:space="preserve">Dissemination: </w:t>
            </w:r>
          </w:p>
          <w:p w14:paraId="11B78605"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0" w:history="1">
              <w:r w:rsidRPr="00FA5208">
                <w:rPr>
                  <w:rStyle w:val="Hyperlink"/>
                  <w:rFonts w:eastAsia="Arial"/>
                </w:rPr>
                <w:t>https://renaissance.stonybrookmedicine.edu/ugme/policies</w:t>
              </w:r>
            </w:hyperlink>
          </w:p>
        </w:tc>
      </w:tr>
    </w:tbl>
    <w:p w14:paraId="4EFC0CF4" w14:textId="77777777" w:rsidR="003A4AC4" w:rsidRPr="00FA5208" w:rsidRDefault="003A4AC4">
      <w:pPr>
        <w:rPr>
          <w:rFonts w:eastAsia="Arial"/>
          <w:b/>
          <w:color w:val="C00000"/>
        </w:rPr>
      </w:pPr>
    </w:p>
    <w:p w14:paraId="3689C0A3" w14:textId="77777777" w:rsidR="003A4AC4" w:rsidRPr="00FA5208" w:rsidRDefault="003A4AC4">
      <w:pPr>
        <w:rPr>
          <w:rFonts w:eastAsia="Arial"/>
          <w:b/>
          <w:color w:val="C00000"/>
        </w:rPr>
      </w:pPr>
      <w:r w:rsidRPr="00FA5208">
        <w:rPr>
          <w:rFonts w:eastAsia="Arial"/>
          <w:b/>
          <w:color w:val="C00000"/>
        </w:rPr>
        <w:t>POLICY:</w:t>
      </w:r>
    </w:p>
    <w:p w14:paraId="5DAFF871" w14:textId="77777777" w:rsidR="003A4AC4" w:rsidRPr="00FA5208" w:rsidRDefault="003A4AC4">
      <w:pPr>
        <w:rPr>
          <w:rFonts w:eastAsia="Arial"/>
          <w:b/>
        </w:rPr>
      </w:pPr>
    </w:p>
    <w:p w14:paraId="42DAEEFA" w14:textId="2D56F346" w:rsidR="003A4AC4" w:rsidRPr="00FA5208" w:rsidRDefault="003A4AC4" w:rsidP="00886A8E">
      <w:pPr>
        <w:pStyle w:val="Heading1"/>
        <w:rPr>
          <w:rFonts w:eastAsia="Arial"/>
        </w:rPr>
      </w:pPr>
      <w:bookmarkStart w:id="202" w:name="_Toc235520516"/>
      <w:r w:rsidRPr="00FA5208">
        <w:rPr>
          <w:rFonts w:eastAsia="Arial"/>
        </w:rPr>
        <w:t>4.10 Withdrawal from the School of Medicine</w:t>
      </w:r>
      <w:bookmarkEnd w:id="202"/>
    </w:p>
    <w:p w14:paraId="640EC42F" w14:textId="77777777" w:rsidR="003A4AC4" w:rsidRPr="00FA5208" w:rsidRDefault="003A4AC4" w:rsidP="00F355CC">
      <w:pPr>
        <w:rPr>
          <w:rFonts w:eastAsia="Arial"/>
        </w:rPr>
      </w:pPr>
      <w:r w:rsidRPr="00FA5208">
        <w:rPr>
          <w:rFonts w:eastAsia="Arial"/>
        </w:rPr>
        <w:t xml:space="preserve">Students may withdraw from the School of Medicine by notifying the Vice Dean for Undergraduate Medical Education in writing. Once approved, the decision is final, and the student is no longer enrolled in the School of Medicine. </w:t>
      </w:r>
    </w:p>
    <w:p w14:paraId="57519170" w14:textId="45BB1A60" w:rsidR="00886A8E" w:rsidRDefault="00886A8E">
      <w:pPr>
        <w:rPr>
          <w:rFonts w:eastAsia="Arial"/>
          <w:color w:val="000000"/>
        </w:rPr>
      </w:pPr>
      <w:r>
        <w:rPr>
          <w:rFonts w:eastAsia="Arial"/>
          <w:color w:val="000000"/>
        </w:rPr>
        <w:br w:type="page"/>
      </w:r>
    </w:p>
    <w:p w14:paraId="35EFB3C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61871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4563E8" w14:textId="77777777" w:rsidR="003A4AC4" w:rsidRPr="00FA5208" w:rsidRDefault="003A4AC4">
            <w:pPr>
              <w:rPr>
                <w:rFonts w:eastAsia="Arial"/>
                <w:b/>
              </w:rPr>
            </w:pPr>
            <w:r w:rsidRPr="00FA5208">
              <w:rPr>
                <w:rFonts w:eastAsia="Arial"/>
                <w:b/>
                <w:color w:val="C00000"/>
              </w:rPr>
              <w:t>Policy/Section Title:</w:t>
            </w:r>
          </w:p>
          <w:p w14:paraId="54169C8A" w14:textId="77777777" w:rsidR="003A4AC4" w:rsidRPr="00FA5208" w:rsidRDefault="003A4AC4">
            <w:pPr>
              <w:rPr>
                <w:rFonts w:eastAsia="Arial"/>
              </w:rPr>
            </w:pPr>
            <w:r w:rsidRPr="00FA5208">
              <w:rPr>
                <w:rFonts w:eastAsia="Arial"/>
              </w:rPr>
              <w:t>Supervision of Students</w:t>
            </w:r>
          </w:p>
        </w:tc>
        <w:tc>
          <w:tcPr>
            <w:tcW w:w="2448" w:type="dxa"/>
            <w:tcBorders>
              <w:top w:val="single" w:sz="12" w:space="0" w:color="000000"/>
              <w:left w:val="single" w:sz="12" w:space="0" w:color="000000"/>
              <w:bottom w:val="single" w:sz="12" w:space="0" w:color="000000"/>
              <w:right w:val="single" w:sz="12" w:space="0" w:color="000000"/>
            </w:tcBorders>
          </w:tcPr>
          <w:p w14:paraId="02802B49" w14:textId="77777777" w:rsidR="003A4AC4" w:rsidRPr="00FA5208" w:rsidRDefault="003A4AC4">
            <w:pPr>
              <w:rPr>
                <w:rFonts w:eastAsia="Arial"/>
                <w:b/>
                <w:color w:val="C00000"/>
              </w:rPr>
            </w:pPr>
            <w:r w:rsidRPr="00FA5208">
              <w:rPr>
                <w:rFonts w:eastAsia="Arial"/>
                <w:b/>
                <w:color w:val="C00000"/>
              </w:rPr>
              <w:t xml:space="preserve">Policy/Section No.: </w:t>
            </w:r>
          </w:p>
          <w:p w14:paraId="0A093822" w14:textId="77777777" w:rsidR="003A4AC4" w:rsidRPr="00FA5208" w:rsidRDefault="003A4AC4">
            <w:pPr>
              <w:rPr>
                <w:rFonts w:eastAsia="Arial"/>
              </w:rPr>
            </w:pPr>
            <w:r w:rsidRPr="00FA5208">
              <w:rPr>
                <w:rFonts w:eastAsia="Arial"/>
              </w:rPr>
              <w:t>4.11</w:t>
            </w:r>
          </w:p>
        </w:tc>
        <w:tc>
          <w:tcPr>
            <w:tcW w:w="2448" w:type="dxa"/>
            <w:tcBorders>
              <w:top w:val="single" w:sz="12" w:space="0" w:color="000000"/>
              <w:left w:val="single" w:sz="12" w:space="0" w:color="000000"/>
              <w:bottom w:val="single" w:sz="12" w:space="0" w:color="000000"/>
              <w:right w:val="single" w:sz="12" w:space="0" w:color="000000"/>
            </w:tcBorders>
          </w:tcPr>
          <w:p w14:paraId="1EBB3511" w14:textId="77777777" w:rsidR="003A4AC4" w:rsidRPr="00FA5208" w:rsidRDefault="003A4AC4">
            <w:pPr>
              <w:rPr>
                <w:rFonts w:eastAsia="Arial"/>
                <w:b/>
                <w:color w:val="C00000"/>
              </w:rPr>
            </w:pPr>
            <w:r w:rsidRPr="00FA5208">
              <w:rPr>
                <w:rFonts w:eastAsia="Arial"/>
                <w:b/>
                <w:color w:val="C00000"/>
              </w:rPr>
              <w:t>Approval Date:</w:t>
            </w:r>
          </w:p>
          <w:p w14:paraId="63033170" w14:textId="77777777" w:rsidR="00782CF3" w:rsidRDefault="00782CF3">
            <w:pPr>
              <w:rPr>
                <w:rFonts w:eastAsia="Arial"/>
              </w:rPr>
            </w:pPr>
            <w:r w:rsidRPr="00782CF3">
              <w:rPr>
                <w:rFonts w:eastAsia="Arial"/>
              </w:rPr>
              <w:t>July 13, 2026</w:t>
            </w:r>
          </w:p>
          <w:p w14:paraId="0EEF86F1" w14:textId="6AE15EEA" w:rsidR="003A4AC4" w:rsidRPr="00FA5208" w:rsidRDefault="003A4AC4">
            <w:pPr>
              <w:rPr>
                <w:rFonts w:eastAsia="Arial"/>
              </w:rPr>
            </w:pPr>
            <w:r w:rsidRPr="00FA5208">
              <w:rPr>
                <w:rFonts w:eastAsia="Arial"/>
              </w:rPr>
              <w:t>August 4, 2025</w:t>
            </w:r>
          </w:p>
        </w:tc>
      </w:tr>
      <w:tr w:rsidR="003A4AC4" w:rsidRPr="00FA5208" w14:paraId="0504598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2C7288F" w14:textId="77777777" w:rsidR="003A4AC4" w:rsidRPr="00FA5208" w:rsidRDefault="003A4AC4">
            <w:pPr>
              <w:rPr>
                <w:rFonts w:eastAsia="Arial"/>
                <w:b/>
                <w:color w:val="C00000"/>
              </w:rPr>
            </w:pPr>
            <w:r w:rsidRPr="00FA5208">
              <w:rPr>
                <w:rFonts w:eastAsia="Arial"/>
                <w:b/>
                <w:color w:val="C00000"/>
              </w:rPr>
              <w:t>Responsible Agents:</w:t>
            </w:r>
          </w:p>
          <w:p w14:paraId="6D6BCB1A"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5B5BA22C"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5696A64" w14:textId="77777777" w:rsidR="003A4AC4" w:rsidRPr="00FA5208" w:rsidRDefault="003A4AC4">
            <w:pPr>
              <w:rPr>
                <w:rFonts w:eastAsia="Arial"/>
                <w:b/>
                <w:color w:val="C00000"/>
              </w:rPr>
            </w:pPr>
            <w:r w:rsidRPr="00FA5208">
              <w:rPr>
                <w:rFonts w:eastAsia="Arial"/>
                <w:b/>
                <w:color w:val="C00000"/>
              </w:rPr>
              <w:t>Next Review Date:</w:t>
            </w:r>
          </w:p>
          <w:p w14:paraId="18237A90" w14:textId="7A14EBC6" w:rsidR="003A4AC4" w:rsidRPr="00FA5208" w:rsidRDefault="003A4AC4">
            <w:pPr>
              <w:rPr>
                <w:rFonts w:eastAsia="Arial"/>
              </w:rPr>
            </w:pPr>
            <w:r w:rsidRPr="00FA5208">
              <w:rPr>
                <w:rFonts w:eastAsia="Arial"/>
              </w:rPr>
              <w:t>August 1, 202</w:t>
            </w:r>
            <w:r w:rsidR="00CB03DE">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4219FEF" w14:textId="77777777" w:rsidR="003A4AC4" w:rsidRPr="00FA5208" w:rsidRDefault="003A4AC4">
            <w:pPr>
              <w:rPr>
                <w:rFonts w:eastAsia="Arial"/>
                <w:b/>
                <w:color w:val="C00000"/>
              </w:rPr>
            </w:pPr>
            <w:r w:rsidRPr="00FA5208">
              <w:rPr>
                <w:rFonts w:eastAsia="Arial"/>
                <w:b/>
                <w:color w:val="C00000"/>
              </w:rPr>
              <w:t xml:space="preserve">Revision Dates: </w:t>
            </w:r>
          </w:p>
          <w:p w14:paraId="4761A3EC" w14:textId="77777777" w:rsidR="00CB03DE" w:rsidRDefault="00CB03DE">
            <w:pPr>
              <w:rPr>
                <w:rFonts w:eastAsia="Arial"/>
              </w:rPr>
            </w:pPr>
            <w:r>
              <w:rPr>
                <w:rFonts w:eastAsia="Arial"/>
              </w:rPr>
              <w:t>July 6, 2026</w:t>
            </w:r>
          </w:p>
          <w:p w14:paraId="39016173" w14:textId="52D4C3A0" w:rsidR="003A4AC4" w:rsidRPr="00FA5208" w:rsidRDefault="003A4AC4">
            <w:pPr>
              <w:rPr>
                <w:rFonts w:eastAsia="Arial"/>
              </w:rPr>
            </w:pPr>
            <w:r w:rsidRPr="00FA5208">
              <w:rPr>
                <w:rFonts w:eastAsia="Arial"/>
              </w:rPr>
              <w:t>June 17, 2024</w:t>
            </w:r>
          </w:p>
        </w:tc>
      </w:tr>
      <w:tr w:rsidR="003A4AC4" w:rsidRPr="00FA5208" w14:paraId="1DB245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EABD2D" w14:textId="77777777" w:rsidR="003A4AC4" w:rsidRPr="00FA5208" w:rsidRDefault="003A4AC4">
            <w:pPr>
              <w:rPr>
                <w:rFonts w:eastAsia="Arial"/>
                <w:b/>
                <w:color w:val="C00000"/>
              </w:rPr>
            </w:pPr>
            <w:r w:rsidRPr="00FA5208">
              <w:rPr>
                <w:rFonts w:eastAsia="Arial"/>
                <w:b/>
                <w:color w:val="C00000"/>
              </w:rPr>
              <w:t>Approved By:</w:t>
            </w:r>
          </w:p>
          <w:p w14:paraId="52681EDE"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F751B56" w14:textId="77777777" w:rsidR="003A4AC4" w:rsidRPr="00FA5208" w:rsidRDefault="003A4AC4">
            <w:pPr>
              <w:rPr>
                <w:rFonts w:eastAsia="Arial"/>
                <w:b/>
                <w:color w:val="C00000"/>
              </w:rPr>
            </w:pPr>
            <w:r w:rsidRPr="00FA5208">
              <w:rPr>
                <w:rFonts w:eastAsia="Arial"/>
                <w:b/>
                <w:color w:val="C00000"/>
              </w:rPr>
              <w:t>Effective Date:</w:t>
            </w:r>
          </w:p>
          <w:p w14:paraId="4AA6B9A3" w14:textId="39D0AFB8" w:rsidR="003A4AC4" w:rsidRPr="00FA5208" w:rsidRDefault="00CB03DE">
            <w:pPr>
              <w:rPr>
                <w:rFonts w:eastAsia="Arial"/>
              </w:rPr>
            </w:pPr>
            <w:r>
              <w:rPr>
                <w:rFonts w:eastAsia="Arial"/>
              </w:rPr>
              <w:t>July</w:t>
            </w:r>
            <w:r w:rsidR="003A4AC4" w:rsidRPr="00FA5208">
              <w:rPr>
                <w:rFonts w:eastAsia="Arial"/>
              </w:rPr>
              <w:t xml:space="preserve"> 1</w:t>
            </w:r>
            <w:r>
              <w:rPr>
                <w:rFonts w:eastAsia="Arial"/>
              </w:rPr>
              <w:t>3</w:t>
            </w:r>
            <w:r w:rsidR="003A4AC4" w:rsidRPr="00FA5208">
              <w:rPr>
                <w:rFonts w:eastAsia="Arial"/>
              </w:rPr>
              <w:t>, 202</w:t>
            </w:r>
            <w:r>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792C84BE" w14:textId="77777777" w:rsidR="003A4AC4" w:rsidRPr="00FA5208" w:rsidRDefault="003A4AC4">
            <w:pPr>
              <w:rPr>
                <w:rFonts w:eastAsia="Arial"/>
                <w:b/>
                <w:color w:val="C00000"/>
              </w:rPr>
            </w:pPr>
            <w:r w:rsidRPr="00FA5208">
              <w:rPr>
                <w:rFonts w:eastAsia="Arial"/>
                <w:b/>
                <w:color w:val="C00000"/>
              </w:rPr>
              <w:t>Applicability:</w:t>
            </w:r>
          </w:p>
          <w:p w14:paraId="3BED67C2" w14:textId="77777777" w:rsidR="003A4AC4" w:rsidRPr="00FA5208" w:rsidRDefault="003A4AC4">
            <w:pPr>
              <w:rPr>
                <w:rFonts w:eastAsia="Arial"/>
              </w:rPr>
            </w:pPr>
            <w:r w:rsidRPr="00FA5208">
              <w:rPr>
                <w:rFonts w:eastAsia="Arial"/>
              </w:rPr>
              <w:t>All medical students</w:t>
            </w:r>
          </w:p>
        </w:tc>
      </w:tr>
      <w:tr w:rsidR="003A4AC4" w:rsidRPr="00FA5208" w14:paraId="6B3DE72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B1AAF22" w14:textId="77777777" w:rsidR="003A4AC4" w:rsidRPr="00FA5208" w:rsidRDefault="003A4AC4">
            <w:pPr>
              <w:rPr>
                <w:rFonts w:eastAsia="Arial"/>
                <w:b/>
                <w:color w:val="C00000"/>
              </w:rPr>
            </w:pPr>
            <w:r w:rsidRPr="00FA5208">
              <w:rPr>
                <w:rFonts w:eastAsia="Arial"/>
                <w:b/>
                <w:color w:val="C00000"/>
              </w:rPr>
              <w:t xml:space="preserve">Relevant LCME Standards: </w:t>
            </w:r>
          </w:p>
          <w:p w14:paraId="29BDA2B7" w14:textId="77777777" w:rsidR="003A4AC4" w:rsidRPr="00FA5208" w:rsidRDefault="003A4AC4" w:rsidP="003A4AC4">
            <w:pPr>
              <w:pStyle w:val="ListParagraph"/>
              <w:numPr>
                <w:ilvl w:val="0"/>
                <w:numId w:val="102"/>
              </w:numPr>
              <w:rPr>
                <w:rFonts w:eastAsia="Arial"/>
              </w:rPr>
            </w:pPr>
            <w:r w:rsidRPr="00FA5208">
              <w:rPr>
                <w:rFonts w:eastAsia="Arial"/>
              </w:rPr>
              <w:t>9.2 Faculty Appointments</w:t>
            </w:r>
          </w:p>
          <w:p w14:paraId="6B180784" w14:textId="77777777" w:rsidR="003A4AC4" w:rsidRPr="00FA5208" w:rsidRDefault="003A4AC4" w:rsidP="003A4AC4">
            <w:pPr>
              <w:pStyle w:val="ListParagraph"/>
              <w:numPr>
                <w:ilvl w:val="0"/>
                <w:numId w:val="102"/>
              </w:numPr>
              <w:rPr>
                <w:rFonts w:eastAsia="Arial"/>
              </w:rPr>
            </w:pPr>
            <w:r w:rsidRPr="00FA5208">
              <w:rPr>
                <w:rFonts w:eastAsia="Arial"/>
              </w:rPr>
              <w:t>9.3 Clinical Supervision of Medical Students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3E54645" w14:textId="77777777" w:rsidR="003A4AC4" w:rsidRPr="00FA5208" w:rsidRDefault="003A4AC4">
            <w:pPr>
              <w:rPr>
                <w:rFonts w:eastAsia="Arial"/>
                <w:b/>
                <w:color w:val="C00000"/>
              </w:rPr>
            </w:pPr>
            <w:r w:rsidRPr="00FA5208">
              <w:rPr>
                <w:rFonts w:eastAsia="Arial"/>
                <w:b/>
                <w:color w:val="C00000"/>
              </w:rPr>
              <w:t xml:space="preserve">Dissemination: </w:t>
            </w:r>
          </w:p>
          <w:p w14:paraId="5DC58D85"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1" w:history="1">
              <w:r w:rsidRPr="00FA5208">
                <w:rPr>
                  <w:rStyle w:val="Hyperlink"/>
                  <w:rFonts w:eastAsia="Arial"/>
                </w:rPr>
                <w:t>https://renaissance.stonybrookmedicine.edu/ugme/policies</w:t>
              </w:r>
            </w:hyperlink>
          </w:p>
          <w:p w14:paraId="7ED319F4" w14:textId="77777777" w:rsidR="003A4AC4" w:rsidRPr="00FA5208" w:rsidRDefault="003A4AC4" w:rsidP="003A4AC4">
            <w:pPr>
              <w:pStyle w:val="ListParagraph"/>
              <w:numPr>
                <w:ilvl w:val="0"/>
                <w:numId w:val="73"/>
              </w:numPr>
              <w:rPr>
                <w:rFonts w:eastAsia="Arial"/>
              </w:rPr>
            </w:pPr>
            <w:r w:rsidRPr="00FA5208">
              <w:rPr>
                <w:rFonts w:eastAsia="Arial"/>
              </w:rPr>
              <w:t>Presented in Transition to Clinical Care</w:t>
            </w:r>
          </w:p>
          <w:p w14:paraId="0397A266" w14:textId="77777777" w:rsidR="003A4AC4" w:rsidRPr="00FA5208" w:rsidRDefault="003A4AC4" w:rsidP="003A4AC4">
            <w:pPr>
              <w:pStyle w:val="ListParagraph"/>
              <w:numPr>
                <w:ilvl w:val="0"/>
                <w:numId w:val="73"/>
              </w:numPr>
              <w:rPr>
                <w:rFonts w:eastAsia="Arial"/>
              </w:rPr>
            </w:pPr>
            <w:r w:rsidRPr="00FA5208">
              <w:rPr>
                <w:rFonts w:eastAsia="Arial"/>
              </w:rPr>
              <w:t>Posted on each clinical course syllabus on CBase</w:t>
            </w:r>
          </w:p>
        </w:tc>
      </w:tr>
    </w:tbl>
    <w:p w14:paraId="40DA145E" w14:textId="77777777" w:rsidR="003A4AC4" w:rsidRPr="00FA5208" w:rsidRDefault="003A4AC4">
      <w:pPr>
        <w:rPr>
          <w:rFonts w:eastAsia="Arial"/>
          <w:b/>
          <w:color w:val="C00000"/>
        </w:rPr>
      </w:pPr>
    </w:p>
    <w:p w14:paraId="094C3963" w14:textId="77777777" w:rsidR="003A4AC4" w:rsidRPr="00FA5208" w:rsidRDefault="003A4AC4">
      <w:pPr>
        <w:rPr>
          <w:rFonts w:eastAsia="Arial"/>
          <w:b/>
          <w:color w:val="C00000"/>
        </w:rPr>
      </w:pPr>
      <w:r w:rsidRPr="00FA5208">
        <w:rPr>
          <w:rFonts w:eastAsia="Arial"/>
          <w:b/>
          <w:color w:val="C00000"/>
        </w:rPr>
        <w:t>POLICY:</w:t>
      </w:r>
    </w:p>
    <w:p w14:paraId="4C423945" w14:textId="77777777" w:rsidR="003A4AC4" w:rsidRPr="00FA5208" w:rsidRDefault="003A4AC4">
      <w:pPr>
        <w:rPr>
          <w:rFonts w:eastAsia="Arial"/>
          <w:b/>
        </w:rPr>
      </w:pPr>
    </w:p>
    <w:p w14:paraId="419B5AC8" w14:textId="77777777" w:rsidR="00CB03DE" w:rsidRPr="003F5CEE" w:rsidRDefault="00CB03DE" w:rsidP="00CB03DE">
      <w:pPr>
        <w:rPr>
          <w:rFonts w:eastAsia="Arial"/>
          <w:b/>
        </w:rPr>
      </w:pPr>
    </w:p>
    <w:p w14:paraId="7FF67FFF" w14:textId="77777777" w:rsidR="00CB03DE" w:rsidRPr="003F5CEE" w:rsidRDefault="00CB03DE" w:rsidP="00CB03DE">
      <w:pPr>
        <w:pStyle w:val="Heading1"/>
        <w:rPr>
          <w:rFonts w:cs="Arial"/>
          <w:szCs w:val="22"/>
        </w:rPr>
      </w:pPr>
      <w:bookmarkStart w:id="203" w:name="_Toc235520517"/>
      <w:r w:rsidRPr="003F5CEE">
        <w:rPr>
          <w:rFonts w:cs="Arial"/>
          <w:szCs w:val="22"/>
        </w:rPr>
        <w:t>4.11 Supervision of Medical Students</w:t>
      </w:r>
      <w:bookmarkEnd w:id="203"/>
    </w:p>
    <w:p w14:paraId="2E995592" w14:textId="77777777" w:rsidR="00CB03DE" w:rsidRPr="003F5CEE" w:rsidRDefault="00CB03DE" w:rsidP="00CB03DE">
      <w:pPr>
        <w:rPr>
          <w:rFonts w:eastAsia="Arial"/>
        </w:rPr>
      </w:pPr>
      <w:r w:rsidRPr="003F5CEE">
        <w:rPr>
          <w:rFonts w:eastAsia="Arial"/>
        </w:rPr>
        <w:t>The Renaissance School of Medicine (RSOM) is committed to ensuring that all medical students participate in clinical learning experiences that promote patient safety, student safety, and high-quality medical education. This policy establishes institutional expectations regarding the supervision of medical students, appropriate delegation of clinical responsibilities, and mechanisms for reporting concerns related to supervision. This policy applies to all required clinical clerkships, electives, longitudinal experiences, and any other RSOM-sponsored clinical educational activities involving medical students.</w:t>
      </w:r>
    </w:p>
    <w:p w14:paraId="4B74864C" w14:textId="77777777" w:rsidR="00CB03DE" w:rsidRPr="003F5CEE" w:rsidRDefault="00CB03DE" w:rsidP="00CB03DE">
      <w:pPr>
        <w:rPr>
          <w:rFonts w:eastAsia="Arial"/>
        </w:rPr>
      </w:pPr>
    </w:p>
    <w:p w14:paraId="5050FDA8" w14:textId="77777777" w:rsidR="00CB03DE" w:rsidRPr="003F5CEE" w:rsidRDefault="00CB03DE" w:rsidP="00CB03DE">
      <w:pPr>
        <w:pStyle w:val="Heading2"/>
        <w:rPr>
          <w:rFonts w:cs="Arial"/>
          <w:szCs w:val="22"/>
        </w:rPr>
      </w:pPr>
      <w:bookmarkStart w:id="204" w:name="_Toc235520518"/>
      <w:r w:rsidRPr="003F5CEE">
        <w:rPr>
          <w:rFonts w:cs="Arial"/>
          <w:szCs w:val="22"/>
        </w:rPr>
        <w:t>4.11.1 Requirements for Supervising Medical Students</w:t>
      </w:r>
      <w:bookmarkEnd w:id="204"/>
    </w:p>
    <w:p w14:paraId="4E1FED06" w14:textId="77777777" w:rsidR="00CB03DE" w:rsidRPr="003F5CEE" w:rsidRDefault="00CB03DE" w:rsidP="00CB03DE">
      <w:pPr>
        <w:ind w:left="720"/>
        <w:rPr>
          <w:rFonts w:eastAsia="Arial"/>
        </w:rPr>
      </w:pPr>
      <w:r w:rsidRPr="003F5CEE">
        <w:rPr>
          <w:rFonts w:eastAsia="Arial"/>
        </w:rPr>
        <w:t>RSOM requires that all medical students be appropriately supervised during all clinical learning experiences. Supervision must promote patient safety, provide effective clinical teaching, and ensure that students perform clinical activities appropriate to their level of education and competence.</w:t>
      </w:r>
    </w:p>
    <w:p w14:paraId="39D4D499" w14:textId="77777777" w:rsidR="00CB03DE" w:rsidRPr="003F5CEE" w:rsidRDefault="00CB03DE" w:rsidP="00CB03DE">
      <w:pPr>
        <w:ind w:left="720"/>
        <w:rPr>
          <w:rFonts w:eastAsia="Arial"/>
        </w:rPr>
      </w:pPr>
    </w:p>
    <w:p w14:paraId="34ECCE1F" w14:textId="77777777" w:rsidR="00CB03DE" w:rsidRPr="003F5CEE" w:rsidRDefault="00CB03DE" w:rsidP="00CB03DE">
      <w:pPr>
        <w:ind w:left="720"/>
        <w:rPr>
          <w:rFonts w:eastAsia="Arial"/>
        </w:rPr>
      </w:pPr>
      <w:r w:rsidRPr="003F5CEE">
        <w:rPr>
          <w:rFonts w:eastAsia="Arial"/>
        </w:rPr>
        <w:t>All individuals who supervise RSOM medical students must:</w:t>
      </w:r>
    </w:p>
    <w:p w14:paraId="7BAC3B3F" w14:textId="77777777" w:rsidR="00CB03DE" w:rsidRPr="003F5CEE" w:rsidRDefault="00CB03DE" w:rsidP="00CB03DE">
      <w:pPr>
        <w:pStyle w:val="ListParagraph"/>
        <w:numPr>
          <w:ilvl w:val="0"/>
          <w:numId w:val="183"/>
        </w:numPr>
        <w:rPr>
          <w:rFonts w:eastAsia="Arial"/>
        </w:rPr>
      </w:pPr>
      <w:r w:rsidRPr="003F5CEE">
        <w:rPr>
          <w:rFonts w:eastAsia="Arial"/>
        </w:rPr>
        <w:t>Hold an RSOM faculty appointment.</w:t>
      </w:r>
    </w:p>
    <w:p w14:paraId="1969E4BD" w14:textId="77777777" w:rsidR="00CB03DE" w:rsidRPr="003F5CEE" w:rsidRDefault="00CB03DE" w:rsidP="00CB03DE">
      <w:pPr>
        <w:pStyle w:val="ListParagraph"/>
        <w:numPr>
          <w:ilvl w:val="0"/>
          <w:numId w:val="183"/>
        </w:numPr>
        <w:rPr>
          <w:rFonts w:eastAsia="Arial"/>
        </w:rPr>
      </w:pPr>
      <w:r w:rsidRPr="003F5CEE">
        <w:rPr>
          <w:rFonts w:eastAsia="Arial"/>
        </w:rPr>
        <w:t>Supervise students only within their professional scope of practice.</w:t>
      </w:r>
    </w:p>
    <w:p w14:paraId="0E78DC16" w14:textId="77777777" w:rsidR="00CB03DE" w:rsidRPr="003F5CEE" w:rsidRDefault="00CB03DE" w:rsidP="00CB03DE">
      <w:pPr>
        <w:pStyle w:val="ListParagraph"/>
        <w:numPr>
          <w:ilvl w:val="0"/>
          <w:numId w:val="183"/>
        </w:numPr>
        <w:rPr>
          <w:rFonts w:eastAsia="Arial"/>
        </w:rPr>
      </w:pPr>
      <w:r w:rsidRPr="003F5CEE">
        <w:rPr>
          <w:rFonts w:eastAsia="Arial"/>
        </w:rPr>
        <w:t>Comply with RSOM expectations for clinical teaching and student supervision.</w:t>
      </w:r>
    </w:p>
    <w:p w14:paraId="4D9FFF06" w14:textId="77777777" w:rsidR="00CB03DE" w:rsidRPr="003F5CEE" w:rsidRDefault="00CB03DE" w:rsidP="00CB03DE">
      <w:pPr>
        <w:rPr>
          <w:rFonts w:eastAsia="Arial"/>
        </w:rPr>
      </w:pPr>
    </w:p>
    <w:p w14:paraId="0E076A84" w14:textId="77777777" w:rsidR="00CB03DE" w:rsidRPr="003F5CEE" w:rsidRDefault="00CB03DE" w:rsidP="00CB03DE">
      <w:pPr>
        <w:ind w:left="720"/>
        <w:rPr>
          <w:rFonts w:eastAsia="Arial"/>
        </w:rPr>
      </w:pPr>
      <w:r w:rsidRPr="003F5CEE">
        <w:rPr>
          <w:rFonts w:eastAsia="Arial"/>
        </w:rPr>
        <w:t xml:space="preserve">Residents, fellows, and non-physician health professionals (e.g., physician assistants, nurse practitioners, and certified nurse midwives) may participate in the supervision of medical students as members of a clinical team led by an RSOM faculty member. The </w:t>
      </w:r>
      <w:r w:rsidRPr="003F5CEE">
        <w:rPr>
          <w:rFonts w:eastAsia="Arial"/>
        </w:rPr>
        <w:lastRenderedPageBreak/>
        <w:t>supervising faculty member retains ultimate responsibility for the student's clinical education and is responsible for ensuring that:</w:t>
      </w:r>
    </w:p>
    <w:p w14:paraId="4D8DFB8E" w14:textId="77777777" w:rsidR="00CB03DE" w:rsidRPr="003F5CEE" w:rsidRDefault="00CB03DE" w:rsidP="00CB03DE">
      <w:pPr>
        <w:pStyle w:val="ListParagraph"/>
        <w:numPr>
          <w:ilvl w:val="0"/>
          <w:numId w:val="184"/>
        </w:numPr>
        <w:rPr>
          <w:rFonts w:eastAsia="Arial"/>
        </w:rPr>
      </w:pPr>
      <w:r w:rsidRPr="003F5CEE">
        <w:rPr>
          <w:rFonts w:eastAsia="Arial"/>
        </w:rPr>
        <w:t>Supervising health professionals are appropriately prepared for their educational responsibilities.</w:t>
      </w:r>
    </w:p>
    <w:p w14:paraId="5AF859DD" w14:textId="77777777" w:rsidR="00CB03DE" w:rsidRPr="003F5CEE" w:rsidRDefault="00CB03DE" w:rsidP="00CB03DE">
      <w:pPr>
        <w:pStyle w:val="ListParagraph"/>
        <w:numPr>
          <w:ilvl w:val="0"/>
          <w:numId w:val="184"/>
        </w:numPr>
        <w:rPr>
          <w:rFonts w:eastAsia="Arial"/>
        </w:rPr>
      </w:pPr>
      <w:r w:rsidRPr="003F5CEE">
        <w:rPr>
          <w:rFonts w:eastAsia="Arial"/>
        </w:rPr>
        <w:t>Supervision occurs within each health professional’s scope of practice.</w:t>
      </w:r>
    </w:p>
    <w:p w14:paraId="049C66FA" w14:textId="77777777" w:rsidR="00CB03DE" w:rsidRPr="003F5CEE" w:rsidRDefault="00CB03DE" w:rsidP="00CB03DE">
      <w:pPr>
        <w:pStyle w:val="ListParagraph"/>
        <w:numPr>
          <w:ilvl w:val="0"/>
          <w:numId w:val="184"/>
        </w:numPr>
        <w:rPr>
          <w:rFonts w:eastAsia="Arial"/>
        </w:rPr>
      </w:pPr>
      <w:r w:rsidRPr="003F5CEE">
        <w:rPr>
          <w:rFonts w:eastAsia="Arial"/>
        </w:rPr>
        <w:t>Supervision is consistent with RSOM educational standards and expectations.</w:t>
      </w:r>
    </w:p>
    <w:p w14:paraId="7F2749AD" w14:textId="77777777" w:rsidR="00CB03DE" w:rsidRPr="003F5CEE" w:rsidRDefault="00CB03DE" w:rsidP="00CB03DE">
      <w:pPr>
        <w:pStyle w:val="Heading2"/>
        <w:rPr>
          <w:rFonts w:cs="Arial"/>
          <w:szCs w:val="22"/>
        </w:rPr>
      </w:pPr>
    </w:p>
    <w:p w14:paraId="21426F48" w14:textId="77777777" w:rsidR="00CB03DE" w:rsidRPr="003F5CEE" w:rsidRDefault="00CB03DE" w:rsidP="00CB03DE">
      <w:pPr>
        <w:pStyle w:val="Heading2"/>
        <w:rPr>
          <w:rFonts w:cs="Arial"/>
          <w:szCs w:val="22"/>
        </w:rPr>
      </w:pPr>
      <w:bookmarkStart w:id="205" w:name="_Toc235520519"/>
      <w:r w:rsidRPr="003F5CEE">
        <w:rPr>
          <w:rFonts w:cs="Arial"/>
          <w:szCs w:val="22"/>
        </w:rPr>
        <w:t>4.11.2 Faculty Preparation and Communication of Expectations</w:t>
      </w:r>
      <w:bookmarkEnd w:id="205"/>
    </w:p>
    <w:p w14:paraId="0CB3D355" w14:textId="77777777" w:rsidR="00CB03DE" w:rsidRPr="003F5CEE" w:rsidRDefault="00CB03DE" w:rsidP="00CB03DE">
      <w:pPr>
        <w:ind w:left="720"/>
        <w:rPr>
          <w:rFonts w:eastAsia="Arial"/>
        </w:rPr>
      </w:pPr>
      <w:r w:rsidRPr="003F5CEE">
        <w:rPr>
          <w:rFonts w:eastAsia="Arial"/>
        </w:rPr>
        <w:t>RSOM communicates supervision expectations through multiple mechanisms.</w:t>
      </w:r>
    </w:p>
    <w:p w14:paraId="69BF23DE" w14:textId="77777777" w:rsidR="00CB03DE" w:rsidRPr="003F5CEE" w:rsidRDefault="00CB03DE" w:rsidP="00CB03DE">
      <w:pPr>
        <w:ind w:left="720"/>
        <w:rPr>
          <w:rFonts w:eastAsia="Arial"/>
        </w:rPr>
      </w:pPr>
    </w:p>
    <w:p w14:paraId="64CFDA22" w14:textId="77777777" w:rsidR="00CB03DE" w:rsidRPr="003F5CEE" w:rsidRDefault="00CB03DE" w:rsidP="00CB03DE">
      <w:pPr>
        <w:ind w:left="720"/>
        <w:rPr>
          <w:rFonts w:eastAsia="Arial"/>
        </w:rPr>
      </w:pPr>
      <w:r w:rsidRPr="003F5CEE">
        <w:rPr>
          <w:rFonts w:eastAsia="Arial"/>
        </w:rPr>
        <w:t>The Office of Undergraduate Medical Education (UGME):</w:t>
      </w:r>
    </w:p>
    <w:p w14:paraId="14F02611" w14:textId="77777777" w:rsidR="00CB03DE" w:rsidRPr="003F5CEE" w:rsidRDefault="00CB03DE" w:rsidP="00CB03DE">
      <w:pPr>
        <w:pStyle w:val="ListParagraph"/>
        <w:numPr>
          <w:ilvl w:val="0"/>
          <w:numId w:val="185"/>
        </w:numPr>
        <w:rPr>
          <w:rFonts w:eastAsia="Arial"/>
        </w:rPr>
      </w:pPr>
      <w:r w:rsidRPr="003F5CEE">
        <w:rPr>
          <w:rFonts w:eastAsia="Arial"/>
        </w:rPr>
        <w:t xml:space="preserve">Distributes the </w:t>
      </w:r>
      <w:r w:rsidRPr="003F5CEE">
        <w:rPr>
          <w:rFonts w:eastAsia="Arial"/>
          <w:i/>
          <w:iCs/>
        </w:rPr>
        <w:t>Faculty and Resident as Teachers Training Modules: Guide to Teaching Medical Students</w:t>
      </w:r>
      <w:r w:rsidRPr="003F5CEE">
        <w:rPr>
          <w:rFonts w:eastAsia="Arial"/>
        </w:rPr>
        <w:t xml:space="preserve"> annually.</w:t>
      </w:r>
    </w:p>
    <w:p w14:paraId="5BF11A3D" w14:textId="77777777" w:rsidR="00CB03DE" w:rsidRPr="003F5CEE" w:rsidRDefault="00CB03DE" w:rsidP="00CB03DE">
      <w:pPr>
        <w:pStyle w:val="ListParagraph"/>
        <w:numPr>
          <w:ilvl w:val="0"/>
          <w:numId w:val="185"/>
        </w:numPr>
        <w:rPr>
          <w:rFonts w:eastAsia="Arial"/>
        </w:rPr>
      </w:pPr>
      <w:r w:rsidRPr="003F5CEE">
        <w:rPr>
          <w:rFonts w:eastAsia="Arial"/>
        </w:rPr>
        <w:t>Monitors completion of required training modules through annual faculty and resident attestations.</w:t>
      </w:r>
    </w:p>
    <w:p w14:paraId="4B887B9D" w14:textId="77777777" w:rsidR="00CB03DE" w:rsidRPr="003F5CEE" w:rsidRDefault="00CB03DE" w:rsidP="00CB03DE">
      <w:pPr>
        <w:ind w:left="720"/>
        <w:rPr>
          <w:rFonts w:eastAsia="Arial"/>
        </w:rPr>
      </w:pPr>
    </w:p>
    <w:p w14:paraId="4DFB0DA0" w14:textId="77777777" w:rsidR="00CB03DE" w:rsidRPr="003F5CEE" w:rsidRDefault="00CB03DE" w:rsidP="00CB03DE">
      <w:pPr>
        <w:ind w:left="720"/>
        <w:rPr>
          <w:rFonts w:eastAsia="Arial"/>
        </w:rPr>
      </w:pPr>
      <w:r w:rsidRPr="003F5CEE">
        <w:rPr>
          <w:rFonts w:eastAsia="Arial"/>
        </w:rPr>
        <w:t>Course, clerkship, and program directors are responsible for:</w:t>
      </w:r>
    </w:p>
    <w:p w14:paraId="334699ED" w14:textId="77777777" w:rsidR="00CB03DE" w:rsidRPr="003F5CEE" w:rsidRDefault="00CB03DE" w:rsidP="00CB03DE">
      <w:pPr>
        <w:pStyle w:val="ListParagraph"/>
        <w:numPr>
          <w:ilvl w:val="0"/>
          <w:numId w:val="186"/>
        </w:numPr>
        <w:rPr>
          <w:rFonts w:eastAsia="Arial"/>
        </w:rPr>
      </w:pPr>
      <w:r w:rsidRPr="003F5CEE">
        <w:rPr>
          <w:rFonts w:eastAsia="Arial"/>
        </w:rPr>
        <w:t>Providing the Office of UGME with an updated annual roster of faculty, residents, fellows, and other qualified health professionals who supervise medical students.</w:t>
      </w:r>
    </w:p>
    <w:p w14:paraId="368BFB08" w14:textId="77777777" w:rsidR="00CB03DE" w:rsidRPr="003F5CEE" w:rsidRDefault="00CB03DE" w:rsidP="00CB03DE">
      <w:pPr>
        <w:pStyle w:val="ListParagraph"/>
        <w:numPr>
          <w:ilvl w:val="0"/>
          <w:numId w:val="186"/>
        </w:numPr>
        <w:rPr>
          <w:rFonts w:eastAsia="Arial"/>
        </w:rPr>
      </w:pPr>
      <w:r w:rsidRPr="003F5CEE">
        <w:rPr>
          <w:rFonts w:eastAsia="Arial"/>
        </w:rPr>
        <w:t>Ensuring that course and clerkship syllabi available in CBase include a summary of RSOM's Medical Student Supervision Policy.</w:t>
      </w:r>
    </w:p>
    <w:p w14:paraId="332A24E5" w14:textId="77777777" w:rsidR="00CB03DE" w:rsidRPr="003F5CEE" w:rsidRDefault="00CB03DE" w:rsidP="00CB03DE">
      <w:pPr>
        <w:ind w:left="720"/>
        <w:rPr>
          <w:rFonts w:eastAsia="Arial"/>
        </w:rPr>
      </w:pPr>
    </w:p>
    <w:p w14:paraId="72D62780" w14:textId="77777777" w:rsidR="00CB03DE" w:rsidRPr="003F5CEE" w:rsidRDefault="00CB03DE" w:rsidP="00CB03DE">
      <w:pPr>
        <w:pStyle w:val="Heading2"/>
        <w:rPr>
          <w:rFonts w:cs="Arial"/>
          <w:szCs w:val="22"/>
        </w:rPr>
      </w:pPr>
      <w:bookmarkStart w:id="206" w:name="_Toc235520520"/>
      <w:r w:rsidRPr="003F5CEE">
        <w:rPr>
          <w:rFonts w:cs="Arial"/>
          <w:szCs w:val="22"/>
        </w:rPr>
        <w:t>4.11.3 Appropriate Levels of Student Responsibility</w:t>
      </w:r>
      <w:bookmarkEnd w:id="206"/>
    </w:p>
    <w:p w14:paraId="1CB65030" w14:textId="77777777" w:rsidR="00CB03DE" w:rsidRPr="003F5CEE" w:rsidRDefault="00CB03DE" w:rsidP="00CB03DE">
      <w:pPr>
        <w:ind w:left="720"/>
        <w:rPr>
          <w:rFonts w:eastAsia="Arial"/>
        </w:rPr>
      </w:pPr>
      <w:r w:rsidRPr="003F5CEE">
        <w:rPr>
          <w:rFonts w:eastAsia="Arial"/>
        </w:rPr>
        <w:t>RSOM ensures that clinical responsibilities assigned to medical students are appropriate for each student's level of training, demonstrated competence, and the clinical circumstances.</w:t>
      </w:r>
    </w:p>
    <w:p w14:paraId="192F107D" w14:textId="77777777" w:rsidR="00CB03DE" w:rsidRPr="003F5CEE" w:rsidRDefault="00CB03DE" w:rsidP="00CB03DE">
      <w:pPr>
        <w:pStyle w:val="Heading3"/>
        <w:rPr>
          <w:rFonts w:cs="Arial"/>
          <w:szCs w:val="22"/>
        </w:rPr>
      </w:pPr>
      <w:bookmarkStart w:id="207" w:name="_Toc235520521"/>
      <w:r w:rsidRPr="003F5CEE">
        <w:rPr>
          <w:rFonts w:cs="Arial"/>
          <w:szCs w:val="22"/>
        </w:rPr>
        <w:t>4.11.3.1 Phase I (Pre-Clerkship)</w:t>
      </w:r>
      <w:bookmarkEnd w:id="207"/>
    </w:p>
    <w:p w14:paraId="3D985717" w14:textId="77777777" w:rsidR="00CB03DE" w:rsidRPr="003F5CEE" w:rsidRDefault="00CB03DE" w:rsidP="00CB03DE">
      <w:pPr>
        <w:ind w:left="1440"/>
        <w:rPr>
          <w:rFonts w:eastAsia="Arial"/>
        </w:rPr>
      </w:pPr>
      <w:r w:rsidRPr="003F5CEE">
        <w:rPr>
          <w:rFonts w:eastAsia="Arial"/>
        </w:rPr>
        <w:t>Students participating in clinical experiences during Phase I must be directly supervised at all times.</w:t>
      </w:r>
    </w:p>
    <w:p w14:paraId="1851D25E" w14:textId="77777777" w:rsidR="00CB03DE" w:rsidRPr="003F5CEE" w:rsidRDefault="00CB03DE" w:rsidP="00CB03DE">
      <w:pPr>
        <w:ind w:left="1440"/>
        <w:rPr>
          <w:rFonts w:eastAsia="Arial"/>
        </w:rPr>
      </w:pPr>
    </w:p>
    <w:p w14:paraId="16001ECB" w14:textId="77777777" w:rsidR="00CB03DE" w:rsidRPr="003F5CEE" w:rsidRDefault="00CB03DE" w:rsidP="00CB03DE">
      <w:pPr>
        <w:pStyle w:val="Heading3"/>
        <w:rPr>
          <w:rFonts w:cs="Arial"/>
          <w:szCs w:val="22"/>
        </w:rPr>
      </w:pPr>
      <w:bookmarkStart w:id="208" w:name="_Toc235520522"/>
      <w:r w:rsidRPr="003F5CEE">
        <w:rPr>
          <w:rFonts w:cs="Arial"/>
          <w:szCs w:val="22"/>
        </w:rPr>
        <w:t>4.11.3.2 Phases II and III (Clerkship and Post-Clerkship)</w:t>
      </w:r>
      <w:bookmarkEnd w:id="208"/>
    </w:p>
    <w:p w14:paraId="1DA9FF88" w14:textId="77777777" w:rsidR="00CB03DE" w:rsidRPr="003F5CEE" w:rsidRDefault="00CB03DE" w:rsidP="00CB03DE">
      <w:pPr>
        <w:ind w:left="1440"/>
        <w:rPr>
          <w:rFonts w:eastAsia="Arial"/>
        </w:rPr>
      </w:pPr>
      <w:r w:rsidRPr="003F5CEE">
        <w:rPr>
          <w:rFonts w:eastAsia="Arial"/>
        </w:rPr>
        <w:t>Students in Phases II and III:</w:t>
      </w:r>
    </w:p>
    <w:p w14:paraId="1DBCB736" w14:textId="77777777" w:rsidR="00CB03DE" w:rsidRPr="003F5CEE" w:rsidRDefault="00CB03DE" w:rsidP="00CB03DE">
      <w:pPr>
        <w:pStyle w:val="ListParagraph"/>
        <w:numPr>
          <w:ilvl w:val="0"/>
          <w:numId w:val="187"/>
        </w:numPr>
        <w:rPr>
          <w:rFonts w:eastAsia="Arial"/>
        </w:rPr>
      </w:pPr>
      <w:r w:rsidRPr="003F5CEE">
        <w:rPr>
          <w:rFonts w:eastAsia="Arial"/>
        </w:rPr>
        <w:t>Must receive direct supervision during sensitive examinations and procedures requiring additional patient consent.</w:t>
      </w:r>
    </w:p>
    <w:p w14:paraId="6BCD4BEF" w14:textId="77777777" w:rsidR="00CB03DE" w:rsidRPr="003F5CEE" w:rsidRDefault="00CB03DE" w:rsidP="00CB03DE">
      <w:pPr>
        <w:pStyle w:val="ListParagraph"/>
        <w:numPr>
          <w:ilvl w:val="0"/>
          <w:numId w:val="187"/>
        </w:numPr>
        <w:rPr>
          <w:rFonts w:eastAsia="Arial"/>
        </w:rPr>
      </w:pPr>
      <w:r w:rsidRPr="003F5CEE">
        <w:rPr>
          <w:rFonts w:eastAsia="Arial"/>
        </w:rPr>
        <w:t>May perform non-sensitive examinations and procedures under indirect supervision when deemed appropriate by the supervising faculty member.</w:t>
      </w:r>
    </w:p>
    <w:p w14:paraId="3DE70E4E" w14:textId="77777777" w:rsidR="00CB03DE" w:rsidRPr="003F5CEE" w:rsidRDefault="00CB03DE" w:rsidP="00CB03DE">
      <w:pPr>
        <w:ind w:left="720"/>
        <w:rPr>
          <w:rFonts w:eastAsia="Arial"/>
        </w:rPr>
      </w:pPr>
    </w:p>
    <w:p w14:paraId="641C9130" w14:textId="77777777" w:rsidR="00CB03DE" w:rsidRPr="003F5CEE" w:rsidRDefault="00CB03DE" w:rsidP="00CB03DE">
      <w:pPr>
        <w:ind w:left="720"/>
        <w:rPr>
          <w:rFonts w:eastAsia="Arial"/>
        </w:rPr>
      </w:pPr>
      <w:r w:rsidRPr="003F5CEE">
        <w:rPr>
          <w:rFonts w:eastAsia="Arial"/>
        </w:rPr>
        <w:t>The supervising faculty member determines the appropriate level of supervision based upon:</w:t>
      </w:r>
    </w:p>
    <w:p w14:paraId="36FAC9E3" w14:textId="77777777" w:rsidR="00CB03DE" w:rsidRPr="003F5CEE" w:rsidRDefault="00CB03DE" w:rsidP="00CB03DE">
      <w:pPr>
        <w:pStyle w:val="ListParagraph"/>
        <w:numPr>
          <w:ilvl w:val="0"/>
          <w:numId w:val="188"/>
        </w:numPr>
        <w:rPr>
          <w:rFonts w:eastAsia="Arial"/>
        </w:rPr>
      </w:pPr>
      <w:r w:rsidRPr="003F5CEE">
        <w:rPr>
          <w:rFonts w:eastAsia="Arial"/>
        </w:rPr>
        <w:t>The student's demonstrated competence.</w:t>
      </w:r>
    </w:p>
    <w:p w14:paraId="4E1FCF13" w14:textId="77777777" w:rsidR="00CB03DE" w:rsidRPr="003F5CEE" w:rsidRDefault="00CB03DE" w:rsidP="00CB03DE">
      <w:pPr>
        <w:pStyle w:val="ListParagraph"/>
        <w:numPr>
          <w:ilvl w:val="0"/>
          <w:numId w:val="188"/>
        </w:numPr>
        <w:rPr>
          <w:rFonts w:eastAsia="Arial"/>
        </w:rPr>
      </w:pPr>
      <w:r w:rsidRPr="003F5CEE">
        <w:rPr>
          <w:rFonts w:eastAsia="Arial"/>
        </w:rPr>
        <w:t>The student's stage of medical education.</w:t>
      </w:r>
    </w:p>
    <w:p w14:paraId="3557DBED" w14:textId="77777777" w:rsidR="00CB03DE" w:rsidRPr="003F5CEE" w:rsidRDefault="00CB03DE" w:rsidP="00CB03DE">
      <w:pPr>
        <w:pStyle w:val="ListParagraph"/>
        <w:numPr>
          <w:ilvl w:val="0"/>
          <w:numId w:val="188"/>
        </w:numPr>
        <w:rPr>
          <w:rFonts w:eastAsia="Arial"/>
        </w:rPr>
      </w:pPr>
      <w:r w:rsidRPr="003F5CEE">
        <w:rPr>
          <w:rFonts w:eastAsia="Arial"/>
        </w:rPr>
        <w:t>The complexity of the clinical activity.</w:t>
      </w:r>
    </w:p>
    <w:p w14:paraId="069CECA4" w14:textId="77777777" w:rsidR="00CB03DE" w:rsidRPr="003F5CEE" w:rsidRDefault="00CB03DE" w:rsidP="00CB03DE">
      <w:pPr>
        <w:pStyle w:val="ListParagraph"/>
        <w:numPr>
          <w:ilvl w:val="0"/>
          <w:numId w:val="188"/>
        </w:numPr>
        <w:rPr>
          <w:rFonts w:eastAsia="Arial"/>
        </w:rPr>
      </w:pPr>
      <w:r w:rsidRPr="003F5CEE">
        <w:rPr>
          <w:rFonts w:eastAsia="Arial"/>
        </w:rPr>
        <w:t>The acuity and clinical condition of the patient.</w:t>
      </w:r>
    </w:p>
    <w:p w14:paraId="4D2F0560" w14:textId="77777777" w:rsidR="00CB03DE" w:rsidRPr="003F5CEE" w:rsidRDefault="00CB03DE" w:rsidP="00CB03DE">
      <w:pPr>
        <w:ind w:left="720"/>
        <w:rPr>
          <w:rFonts w:eastAsia="Arial"/>
        </w:rPr>
      </w:pPr>
    </w:p>
    <w:p w14:paraId="1FEE1DC0" w14:textId="77777777" w:rsidR="00CB03DE" w:rsidRPr="003F5CEE" w:rsidRDefault="00CB03DE" w:rsidP="00CB03DE">
      <w:pPr>
        <w:ind w:left="720"/>
        <w:rPr>
          <w:rFonts w:eastAsia="Arial"/>
        </w:rPr>
      </w:pPr>
      <w:r w:rsidRPr="003F5CEE">
        <w:rPr>
          <w:rFonts w:eastAsia="Arial"/>
        </w:rPr>
        <w:t xml:space="preserve">Expectations regarding appropriate supervision and delegation of responsibility are communicated through the </w:t>
      </w:r>
      <w:r w:rsidRPr="003F5CEE">
        <w:rPr>
          <w:rFonts w:eastAsia="Arial"/>
          <w:i/>
          <w:iCs/>
        </w:rPr>
        <w:t>Faculty and Resident as Teachers Training Modules: Guide to Teaching Medical Students</w:t>
      </w:r>
      <w:r w:rsidRPr="003F5CEE">
        <w:rPr>
          <w:rFonts w:eastAsia="Arial"/>
        </w:rPr>
        <w:t>.</w:t>
      </w:r>
    </w:p>
    <w:p w14:paraId="0CF81B7B" w14:textId="77777777" w:rsidR="00CB03DE" w:rsidRPr="003F5CEE" w:rsidRDefault="00CB03DE" w:rsidP="00CB03DE">
      <w:pPr>
        <w:ind w:left="720"/>
        <w:rPr>
          <w:rFonts w:eastAsia="Arial"/>
        </w:rPr>
      </w:pPr>
    </w:p>
    <w:p w14:paraId="2542F129" w14:textId="77777777" w:rsidR="00CB03DE" w:rsidRPr="003F5CEE" w:rsidRDefault="00CB03DE" w:rsidP="00CB03DE">
      <w:pPr>
        <w:pStyle w:val="Heading2"/>
        <w:rPr>
          <w:rFonts w:cs="Arial"/>
          <w:szCs w:val="22"/>
        </w:rPr>
      </w:pPr>
      <w:bookmarkStart w:id="209" w:name="_Toc235520523"/>
      <w:r w:rsidRPr="003F5CEE">
        <w:rPr>
          <w:rFonts w:cs="Arial"/>
          <w:szCs w:val="22"/>
        </w:rPr>
        <w:t>4.11.4 Reporting Concerns Regarding Supervision</w:t>
      </w:r>
      <w:bookmarkEnd w:id="209"/>
    </w:p>
    <w:p w14:paraId="142A8392" w14:textId="77777777" w:rsidR="00CB03DE" w:rsidRPr="003F5CEE" w:rsidRDefault="00CB03DE" w:rsidP="00CB03DE">
      <w:pPr>
        <w:ind w:left="720"/>
        <w:rPr>
          <w:rFonts w:eastAsia="Arial"/>
        </w:rPr>
      </w:pPr>
      <w:r w:rsidRPr="003F5CEE">
        <w:rPr>
          <w:rFonts w:eastAsia="Arial"/>
        </w:rPr>
        <w:t>RSOM maintains multiple mechanisms for students to report concerns regarding the adequacy, appropriateness, or availability of clinical supervision. Students are encouraged to report concerns promptly, confidentially, and without fear of retaliation.</w:t>
      </w:r>
    </w:p>
    <w:p w14:paraId="3E062B11" w14:textId="77777777" w:rsidR="00CB03DE" w:rsidRPr="003F5CEE" w:rsidRDefault="00CB03DE" w:rsidP="00CB03DE">
      <w:pPr>
        <w:ind w:left="720"/>
        <w:rPr>
          <w:rFonts w:eastAsia="Arial"/>
        </w:rPr>
      </w:pPr>
    </w:p>
    <w:p w14:paraId="0DAEF968" w14:textId="77777777" w:rsidR="00CB03DE" w:rsidRPr="003F5CEE" w:rsidRDefault="00CB03DE" w:rsidP="00CB03DE">
      <w:pPr>
        <w:ind w:left="720"/>
        <w:rPr>
          <w:rFonts w:eastAsia="Arial"/>
        </w:rPr>
      </w:pPr>
      <w:r w:rsidRPr="003F5CEE">
        <w:rPr>
          <w:rFonts w:eastAsia="Arial"/>
        </w:rPr>
        <w:t>Students may report concerns by:</w:t>
      </w:r>
    </w:p>
    <w:p w14:paraId="0CA2B02D" w14:textId="77777777" w:rsidR="00CB03DE" w:rsidRPr="003F5CEE" w:rsidRDefault="00CB03DE" w:rsidP="00CB03DE">
      <w:pPr>
        <w:pStyle w:val="ListParagraph"/>
        <w:numPr>
          <w:ilvl w:val="0"/>
          <w:numId w:val="189"/>
        </w:numPr>
        <w:rPr>
          <w:rFonts w:eastAsia="Arial"/>
        </w:rPr>
      </w:pPr>
      <w:r w:rsidRPr="003F5CEE">
        <w:rPr>
          <w:rFonts w:eastAsia="Arial"/>
        </w:rPr>
        <w:t>Discussing the issue with any dean in the Office of Undergraduate Medical Education or Office of Student Affairs.</w:t>
      </w:r>
    </w:p>
    <w:p w14:paraId="584D53F6" w14:textId="77777777" w:rsidR="00CB03DE" w:rsidRPr="003F5CEE" w:rsidRDefault="00CB03DE" w:rsidP="00CB03DE">
      <w:pPr>
        <w:pStyle w:val="ListParagraph"/>
        <w:numPr>
          <w:ilvl w:val="0"/>
          <w:numId w:val="189"/>
        </w:numPr>
        <w:rPr>
          <w:rFonts w:eastAsia="Arial"/>
        </w:rPr>
      </w:pPr>
      <w:r w:rsidRPr="003F5CEE">
        <w:rPr>
          <w:rFonts w:eastAsia="Arial"/>
        </w:rPr>
        <w:t>Discussing the issue with the appropriate course or clerkship director.</w:t>
      </w:r>
    </w:p>
    <w:p w14:paraId="299AE540" w14:textId="77777777" w:rsidR="00CB03DE" w:rsidRPr="003F5CEE" w:rsidRDefault="00CB03DE" w:rsidP="00CB03DE">
      <w:pPr>
        <w:pStyle w:val="ListParagraph"/>
        <w:numPr>
          <w:ilvl w:val="0"/>
          <w:numId w:val="189"/>
        </w:numPr>
        <w:rPr>
          <w:rFonts w:eastAsia="Arial"/>
        </w:rPr>
      </w:pPr>
      <w:r w:rsidRPr="003F5CEE">
        <w:rPr>
          <w:rFonts w:eastAsia="Arial"/>
        </w:rPr>
        <w:t>Submitting a Clinical Supervision Note through the Learning Environment section of CBase.</w:t>
      </w:r>
    </w:p>
    <w:p w14:paraId="36599CC5" w14:textId="77777777" w:rsidR="00CB03DE" w:rsidRPr="003F5CEE" w:rsidRDefault="00CB03DE" w:rsidP="00CB03DE">
      <w:pPr>
        <w:pStyle w:val="ListParagraph"/>
        <w:numPr>
          <w:ilvl w:val="0"/>
          <w:numId w:val="189"/>
        </w:numPr>
        <w:rPr>
          <w:rFonts w:eastAsia="Arial"/>
        </w:rPr>
      </w:pPr>
      <w:r w:rsidRPr="003F5CEE">
        <w:rPr>
          <w:rFonts w:eastAsia="Arial"/>
        </w:rPr>
        <w:t>Using the institution's anonymous reporting system (Navex).</w:t>
      </w:r>
    </w:p>
    <w:p w14:paraId="26E00736" w14:textId="77777777" w:rsidR="00CB03DE" w:rsidRPr="003F5CEE" w:rsidRDefault="00CB03DE" w:rsidP="00CB03DE">
      <w:pPr>
        <w:ind w:left="720"/>
        <w:rPr>
          <w:rFonts w:eastAsia="Arial"/>
        </w:rPr>
      </w:pPr>
    </w:p>
    <w:p w14:paraId="7B816DB1" w14:textId="77777777" w:rsidR="00CB03DE" w:rsidRPr="003F5CEE" w:rsidRDefault="00CB03DE" w:rsidP="00CB03DE">
      <w:pPr>
        <w:pStyle w:val="Heading3"/>
        <w:ind w:left="1080"/>
        <w:rPr>
          <w:rFonts w:cs="Arial"/>
          <w:szCs w:val="22"/>
        </w:rPr>
      </w:pPr>
      <w:bookmarkStart w:id="210" w:name="_Toc235520524"/>
      <w:r w:rsidRPr="003F5CEE">
        <w:rPr>
          <w:rFonts w:cs="Arial"/>
          <w:szCs w:val="22"/>
        </w:rPr>
        <w:t>4.11.4.1 Investigation and Resolution</w:t>
      </w:r>
      <w:bookmarkEnd w:id="210"/>
    </w:p>
    <w:p w14:paraId="2F5A1FA7" w14:textId="77777777" w:rsidR="00CB03DE" w:rsidRPr="003F5CEE" w:rsidRDefault="00CB03DE" w:rsidP="00CB03DE">
      <w:pPr>
        <w:ind w:left="1080"/>
        <w:rPr>
          <w:rFonts w:eastAsia="Arial"/>
        </w:rPr>
      </w:pPr>
      <w:r w:rsidRPr="003F5CEE">
        <w:rPr>
          <w:rFonts w:eastAsia="Arial"/>
        </w:rPr>
        <w:t>Reports of supervision concerns are reviewed promptly.</w:t>
      </w:r>
    </w:p>
    <w:p w14:paraId="2F7D295A" w14:textId="77777777" w:rsidR="00CB03DE" w:rsidRPr="003F5CEE" w:rsidRDefault="00CB03DE" w:rsidP="00CB03DE">
      <w:pPr>
        <w:ind w:left="1080"/>
        <w:rPr>
          <w:rFonts w:eastAsia="Arial"/>
        </w:rPr>
      </w:pPr>
    </w:p>
    <w:p w14:paraId="6FA839CF" w14:textId="77777777" w:rsidR="00CB03DE" w:rsidRPr="003F5CEE" w:rsidRDefault="00CB03DE" w:rsidP="00CB03DE">
      <w:pPr>
        <w:ind w:left="1080"/>
        <w:rPr>
          <w:rFonts w:eastAsia="Arial"/>
        </w:rPr>
      </w:pPr>
      <w:r w:rsidRPr="003F5CEE">
        <w:rPr>
          <w:rFonts w:eastAsia="Arial"/>
        </w:rPr>
        <w:t>The Associate Dean of Clinical Education, in collaboration with the appropriate course or clerkship director, is responsible for investigating reported concerns and determining appropriate corrective actions.</w:t>
      </w:r>
    </w:p>
    <w:p w14:paraId="23BEAB6B" w14:textId="77777777" w:rsidR="00CB03DE" w:rsidRPr="003F5CEE" w:rsidRDefault="00CB03DE" w:rsidP="00CB03DE">
      <w:pPr>
        <w:ind w:left="1080"/>
        <w:rPr>
          <w:rFonts w:eastAsia="Arial"/>
        </w:rPr>
      </w:pPr>
    </w:p>
    <w:p w14:paraId="64C2ED07" w14:textId="77777777" w:rsidR="00CB03DE" w:rsidRPr="003F5CEE" w:rsidRDefault="00CB03DE" w:rsidP="00CB03DE">
      <w:pPr>
        <w:ind w:left="1080"/>
        <w:rPr>
          <w:rFonts w:eastAsia="Arial"/>
        </w:rPr>
      </w:pPr>
      <w:r w:rsidRPr="003F5CEE">
        <w:rPr>
          <w:rFonts w:eastAsia="Arial"/>
        </w:rPr>
        <w:t>Depending on the circumstances, corrective actions may include:</w:t>
      </w:r>
    </w:p>
    <w:p w14:paraId="250C187C" w14:textId="77777777" w:rsidR="00CB03DE" w:rsidRPr="003F5CEE" w:rsidRDefault="00CB03DE" w:rsidP="00CB03DE">
      <w:pPr>
        <w:pStyle w:val="ListParagraph"/>
        <w:numPr>
          <w:ilvl w:val="0"/>
          <w:numId w:val="190"/>
        </w:numPr>
        <w:rPr>
          <w:rFonts w:eastAsia="Arial"/>
        </w:rPr>
      </w:pPr>
      <w:r w:rsidRPr="003F5CEE">
        <w:rPr>
          <w:rFonts w:eastAsia="Arial"/>
        </w:rPr>
        <w:t>Counseling or retraining supervising personnel.</w:t>
      </w:r>
    </w:p>
    <w:p w14:paraId="5C1418F3" w14:textId="77777777" w:rsidR="00CB03DE" w:rsidRPr="003F5CEE" w:rsidRDefault="00CB03DE" w:rsidP="00CB03DE">
      <w:pPr>
        <w:pStyle w:val="ListParagraph"/>
        <w:numPr>
          <w:ilvl w:val="0"/>
          <w:numId w:val="190"/>
        </w:numPr>
        <w:rPr>
          <w:rFonts w:eastAsia="Arial"/>
        </w:rPr>
      </w:pPr>
      <w:r w:rsidRPr="003F5CEE">
        <w:rPr>
          <w:rFonts w:eastAsia="Arial"/>
        </w:rPr>
        <w:t>Modification of student clinical assignments.</w:t>
      </w:r>
    </w:p>
    <w:p w14:paraId="0A0DFC32" w14:textId="77777777" w:rsidR="00CB03DE" w:rsidRPr="003F5CEE" w:rsidRDefault="00CB03DE" w:rsidP="00CB03DE">
      <w:pPr>
        <w:pStyle w:val="ListParagraph"/>
        <w:numPr>
          <w:ilvl w:val="0"/>
          <w:numId w:val="190"/>
        </w:numPr>
        <w:rPr>
          <w:rFonts w:eastAsia="Arial"/>
        </w:rPr>
      </w:pPr>
      <w:r w:rsidRPr="003F5CEE">
        <w:rPr>
          <w:rFonts w:eastAsia="Arial"/>
        </w:rPr>
        <w:t>Reassignment of the student to another clinical site when necessary to ensure educational quality, safety, or student well-being.</w:t>
      </w:r>
    </w:p>
    <w:p w14:paraId="5590BC71" w14:textId="77777777" w:rsidR="00CB03DE" w:rsidRPr="003F5CEE" w:rsidRDefault="00CB03DE" w:rsidP="00CB03DE">
      <w:pPr>
        <w:ind w:left="1080"/>
        <w:rPr>
          <w:rFonts w:eastAsia="Arial"/>
        </w:rPr>
      </w:pPr>
    </w:p>
    <w:p w14:paraId="2C9A1052" w14:textId="77777777" w:rsidR="00CB03DE" w:rsidRPr="003F5CEE" w:rsidRDefault="00CB03DE" w:rsidP="00CB03DE">
      <w:pPr>
        <w:ind w:left="1080"/>
        <w:rPr>
          <w:rFonts w:eastAsia="Arial"/>
        </w:rPr>
      </w:pPr>
      <w:r w:rsidRPr="003F5CEE">
        <w:rPr>
          <w:rFonts w:eastAsia="Arial"/>
        </w:rPr>
        <w:t>All reports, investigations, corrective actions, and outcomes are documented in a secure, password-protected database maintained by the Office of UGME.</w:t>
      </w:r>
    </w:p>
    <w:p w14:paraId="2D70E864" w14:textId="77777777" w:rsidR="00CB03DE" w:rsidRPr="003F5CEE" w:rsidRDefault="00CB03DE" w:rsidP="00CB03DE">
      <w:pPr>
        <w:ind w:left="1080"/>
        <w:rPr>
          <w:rFonts w:eastAsia="Arial"/>
        </w:rPr>
      </w:pPr>
    </w:p>
    <w:p w14:paraId="5F900C8F" w14:textId="77777777" w:rsidR="00CB03DE" w:rsidRPr="003F5CEE" w:rsidRDefault="00CB03DE" w:rsidP="00CB03DE">
      <w:pPr>
        <w:ind w:left="1080"/>
        <w:rPr>
          <w:rFonts w:eastAsia="Arial"/>
        </w:rPr>
      </w:pPr>
      <w:r w:rsidRPr="003F5CEE">
        <w:rPr>
          <w:rFonts w:eastAsia="Arial"/>
        </w:rPr>
        <w:t>Aggregate data regarding supervision concerns are reviewed annually by the Phase II/III Subcommittee and reported to the Curriculum Committee as part of RSOM's ongoing oversight of the clinical learning environment.</w:t>
      </w:r>
    </w:p>
    <w:p w14:paraId="343EA7B0" w14:textId="77777777" w:rsidR="00CB03DE" w:rsidRPr="003F5CEE" w:rsidRDefault="00CB03DE" w:rsidP="00CB03DE">
      <w:pPr>
        <w:ind w:left="720"/>
        <w:rPr>
          <w:rFonts w:eastAsia="Arial"/>
        </w:rPr>
      </w:pPr>
    </w:p>
    <w:p w14:paraId="62B3C754" w14:textId="77777777" w:rsidR="00CB03DE" w:rsidRPr="003F5CEE" w:rsidRDefault="00CB03DE" w:rsidP="00CB03DE">
      <w:pPr>
        <w:pStyle w:val="Heading2"/>
        <w:rPr>
          <w:rFonts w:cs="Arial"/>
          <w:szCs w:val="22"/>
        </w:rPr>
      </w:pPr>
      <w:bookmarkStart w:id="211" w:name="_Toc235520525"/>
      <w:r w:rsidRPr="003F5CEE">
        <w:rPr>
          <w:rFonts w:cs="Arial"/>
          <w:szCs w:val="22"/>
        </w:rPr>
        <w:t>4.11.5 Non-Retaliation</w:t>
      </w:r>
      <w:bookmarkEnd w:id="211"/>
    </w:p>
    <w:p w14:paraId="25F2CACB" w14:textId="77777777" w:rsidR="00CB03DE" w:rsidRPr="003F5CEE" w:rsidRDefault="00CB03DE" w:rsidP="00CB03DE">
      <w:pPr>
        <w:ind w:left="720"/>
        <w:rPr>
          <w:rFonts w:eastAsia="Arial"/>
        </w:rPr>
      </w:pPr>
      <w:r w:rsidRPr="003F5CEE">
        <w:rPr>
          <w:rFonts w:eastAsia="Arial"/>
        </w:rPr>
        <w:t>RSOM prohibits retaliation against any student who reports a concern regarding clinical supervision in good faith. All reports are handled confidentially to the extent possible and are reviewed with discretion, professionalism, and respect for all individuals involved.</w:t>
      </w:r>
    </w:p>
    <w:p w14:paraId="28C6EDBB" w14:textId="38F56EFE" w:rsidR="0031566D" w:rsidRDefault="0031566D">
      <w:pPr>
        <w:rPr>
          <w:rFonts w:eastAsia="Arial"/>
          <w:color w:val="000000"/>
        </w:rPr>
      </w:pPr>
      <w:r>
        <w:rPr>
          <w:rFonts w:eastAsia="Arial"/>
          <w:color w:val="000000"/>
        </w:rPr>
        <w:br w:type="page"/>
      </w:r>
    </w:p>
    <w:p w14:paraId="3AAFC909" w14:textId="77777777" w:rsidR="003A4AC4" w:rsidRPr="00886A8E" w:rsidRDefault="003A4AC4" w:rsidP="00E577E0">
      <w:pPr>
        <w:pBdr>
          <w:top w:val="nil"/>
          <w:left w:val="nil"/>
          <w:bottom w:val="nil"/>
          <w:right w:val="nil"/>
          <w:between w:val="nil"/>
        </w:pBdr>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696DB8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46B3A1" w14:textId="77777777" w:rsidR="003A4AC4" w:rsidRPr="00FA5208" w:rsidRDefault="003A4AC4">
            <w:pPr>
              <w:rPr>
                <w:rFonts w:eastAsia="Arial"/>
                <w:b/>
              </w:rPr>
            </w:pPr>
            <w:r w:rsidRPr="00FA5208">
              <w:rPr>
                <w:rFonts w:eastAsia="Arial"/>
                <w:b/>
                <w:color w:val="C00000"/>
              </w:rPr>
              <w:t>Policy/Section Title:</w:t>
            </w:r>
          </w:p>
          <w:p w14:paraId="2966272B" w14:textId="77777777" w:rsidR="003A4AC4" w:rsidRPr="00FA5208" w:rsidRDefault="003A4AC4">
            <w:pPr>
              <w:rPr>
                <w:rFonts w:eastAsia="Arial"/>
              </w:rPr>
            </w:pPr>
            <w:r w:rsidRPr="00FA5208">
              <w:rPr>
                <w:rFonts w:eastAsia="Arial"/>
              </w:rPr>
              <w:t>Evaluation of Faculty, Curriculum, &amp; Learning Environment</w:t>
            </w:r>
          </w:p>
        </w:tc>
        <w:tc>
          <w:tcPr>
            <w:tcW w:w="2448" w:type="dxa"/>
            <w:tcBorders>
              <w:top w:val="single" w:sz="12" w:space="0" w:color="000000"/>
              <w:left w:val="single" w:sz="12" w:space="0" w:color="000000"/>
              <w:bottom w:val="single" w:sz="12" w:space="0" w:color="000000"/>
              <w:right w:val="single" w:sz="12" w:space="0" w:color="000000"/>
            </w:tcBorders>
          </w:tcPr>
          <w:p w14:paraId="4EF963E1" w14:textId="77777777" w:rsidR="003A4AC4" w:rsidRPr="00FA5208" w:rsidRDefault="003A4AC4">
            <w:pPr>
              <w:rPr>
                <w:rFonts w:eastAsia="Arial"/>
                <w:b/>
                <w:color w:val="C00000"/>
              </w:rPr>
            </w:pPr>
            <w:r w:rsidRPr="00FA5208">
              <w:rPr>
                <w:rFonts w:eastAsia="Arial"/>
                <w:b/>
                <w:color w:val="C00000"/>
              </w:rPr>
              <w:t xml:space="preserve">Policy/Section No.: </w:t>
            </w:r>
          </w:p>
          <w:p w14:paraId="50797E9C" w14:textId="77777777" w:rsidR="003A4AC4" w:rsidRPr="00FA5208" w:rsidRDefault="003A4AC4">
            <w:pPr>
              <w:rPr>
                <w:rFonts w:eastAsia="Arial"/>
              </w:rPr>
            </w:pPr>
            <w:r w:rsidRPr="00FA5208">
              <w:rPr>
                <w:rFonts w:eastAsia="Arial"/>
              </w:rPr>
              <w:t>4.12</w:t>
            </w:r>
          </w:p>
        </w:tc>
        <w:tc>
          <w:tcPr>
            <w:tcW w:w="2448" w:type="dxa"/>
            <w:tcBorders>
              <w:top w:val="single" w:sz="12" w:space="0" w:color="000000"/>
              <w:left w:val="single" w:sz="12" w:space="0" w:color="000000"/>
              <w:bottom w:val="single" w:sz="12" w:space="0" w:color="000000"/>
              <w:right w:val="single" w:sz="12" w:space="0" w:color="000000"/>
            </w:tcBorders>
          </w:tcPr>
          <w:p w14:paraId="5FFB18A3" w14:textId="77777777" w:rsidR="003A4AC4" w:rsidRPr="00FA5208" w:rsidRDefault="003A4AC4">
            <w:pPr>
              <w:rPr>
                <w:rFonts w:eastAsia="Arial"/>
                <w:b/>
                <w:color w:val="C00000"/>
              </w:rPr>
            </w:pPr>
            <w:r w:rsidRPr="00FA5208">
              <w:rPr>
                <w:rFonts w:eastAsia="Arial"/>
                <w:b/>
                <w:color w:val="C00000"/>
              </w:rPr>
              <w:t>Approval Date:</w:t>
            </w:r>
          </w:p>
          <w:p w14:paraId="3EED099F" w14:textId="77777777" w:rsidR="003A4AC4" w:rsidRPr="00FA5208" w:rsidRDefault="003A4AC4">
            <w:pPr>
              <w:rPr>
                <w:rFonts w:eastAsia="Arial"/>
              </w:rPr>
            </w:pPr>
            <w:r w:rsidRPr="00FA5208">
              <w:rPr>
                <w:rFonts w:eastAsia="Arial"/>
              </w:rPr>
              <w:t>August 4, 2025</w:t>
            </w:r>
          </w:p>
        </w:tc>
      </w:tr>
      <w:tr w:rsidR="003A4AC4" w:rsidRPr="00FA5208" w14:paraId="19FDA15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4707774" w14:textId="77777777" w:rsidR="003A4AC4" w:rsidRPr="00FA5208" w:rsidRDefault="003A4AC4">
            <w:pPr>
              <w:rPr>
                <w:rFonts w:eastAsia="Arial"/>
                <w:b/>
                <w:color w:val="C00000"/>
              </w:rPr>
            </w:pPr>
            <w:r w:rsidRPr="00FA5208">
              <w:rPr>
                <w:rFonts w:eastAsia="Arial"/>
                <w:b/>
                <w:color w:val="C00000"/>
              </w:rPr>
              <w:t>Responsible Agents:</w:t>
            </w:r>
          </w:p>
          <w:p w14:paraId="69A35376"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39C5CA28"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3E936C5" w14:textId="77777777" w:rsidR="003A4AC4" w:rsidRPr="00FA5208" w:rsidRDefault="003A4AC4">
            <w:pPr>
              <w:rPr>
                <w:rFonts w:eastAsia="Arial"/>
                <w:b/>
                <w:color w:val="C00000"/>
              </w:rPr>
            </w:pPr>
            <w:r w:rsidRPr="00FA5208">
              <w:rPr>
                <w:rFonts w:eastAsia="Arial"/>
                <w:b/>
                <w:color w:val="C00000"/>
              </w:rPr>
              <w:t>Next Review Date:</w:t>
            </w:r>
          </w:p>
          <w:p w14:paraId="54E72664" w14:textId="47B4ED33" w:rsidR="003A4AC4" w:rsidRPr="00FA5208" w:rsidRDefault="003A4AC4">
            <w:pPr>
              <w:rPr>
                <w:rFonts w:eastAsia="Arial"/>
              </w:rPr>
            </w:pPr>
            <w:r w:rsidRPr="00FA5208">
              <w:rPr>
                <w:rFonts w:eastAsia="Arial"/>
              </w:rPr>
              <w:t>August 1, 202</w:t>
            </w:r>
            <w:r w:rsidR="00697579">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2B8A9DD" w14:textId="77777777" w:rsidR="003A4AC4" w:rsidRPr="00FA5208" w:rsidRDefault="003A4AC4">
            <w:pPr>
              <w:rPr>
                <w:rFonts w:eastAsia="Arial"/>
                <w:b/>
                <w:color w:val="C00000"/>
              </w:rPr>
            </w:pPr>
            <w:r w:rsidRPr="00FA5208">
              <w:rPr>
                <w:rFonts w:eastAsia="Arial"/>
                <w:b/>
                <w:color w:val="C00000"/>
              </w:rPr>
              <w:t xml:space="preserve">Revision Dates: </w:t>
            </w:r>
          </w:p>
          <w:p w14:paraId="41594D77" w14:textId="77777777" w:rsidR="003A4AC4" w:rsidRPr="00FA5208" w:rsidRDefault="003A4AC4">
            <w:pPr>
              <w:rPr>
                <w:rFonts w:eastAsia="Arial"/>
              </w:rPr>
            </w:pPr>
            <w:r w:rsidRPr="00FA5208">
              <w:rPr>
                <w:rFonts w:eastAsia="Arial"/>
              </w:rPr>
              <w:t>June 17, 2024</w:t>
            </w:r>
          </w:p>
        </w:tc>
      </w:tr>
      <w:tr w:rsidR="003A4AC4" w:rsidRPr="00FA5208" w14:paraId="50B25A3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22D7DA" w14:textId="77777777" w:rsidR="003A4AC4" w:rsidRPr="00FA5208" w:rsidRDefault="003A4AC4">
            <w:pPr>
              <w:rPr>
                <w:rFonts w:eastAsia="Arial"/>
                <w:b/>
                <w:color w:val="C00000"/>
              </w:rPr>
            </w:pPr>
            <w:r w:rsidRPr="00FA5208">
              <w:rPr>
                <w:rFonts w:eastAsia="Arial"/>
                <w:b/>
                <w:color w:val="C00000"/>
              </w:rPr>
              <w:t>Approved By:</w:t>
            </w:r>
          </w:p>
          <w:p w14:paraId="7DBF92D8"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97161B4" w14:textId="77777777" w:rsidR="003A4AC4" w:rsidRPr="00FA5208" w:rsidRDefault="003A4AC4">
            <w:pPr>
              <w:rPr>
                <w:rFonts w:eastAsia="Arial"/>
                <w:b/>
                <w:color w:val="C00000"/>
              </w:rPr>
            </w:pPr>
            <w:r w:rsidRPr="00FA5208">
              <w:rPr>
                <w:rFonts w:eastAsia="Arial"/>
                <w:b/>
                <w:color w:val="C00000"/>
              </w:rPr>
              <w:t>Effective Date:</w:t>
            </w:r>
          </w:p>
          <w:p w14:paraId="4DBE0C55"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EEBFFD5" w14:textId="77777777" w:rsidR="003A4AC4" w:rsidRPr="00FA5208" w:rsidRDefault="003A4AC4">
            <w:pPr>
              <w:rPr>
                <w:rFonts w:eastAsia="Arial"/>
                <w:b/>
                <w:color w:val="C00000"/>
              </w:rPr>
            </w:pPr>
            <w:r w:rsidRPr="00FA5208">
              <w:rPr>
                <w:rFonts w:eastAsia="Arial"/>
                <w:b/>
                <w:color w:val="C00000"/>
              </w:rPr>
              <w:t>Applicability:</w:t>
            </w:r>
          </w:p>
          <w:p w14:paraId="0EC257E3" w14:textId="77777777" w:rsidR="003A4AC4" w:rsidRPr="00FA5208" w:rsidRDefault="003A4AC4">
            <w:pPr>
              <w:rPr>
                <w:rFonts w:eastAsia="Arial"/>
              </w:rPr>
            </w:pPr>
            <w:r w:rsidRPr="00FA5208">
              <w:rPr>
                <w:rFonts w:eastAsia="Arial"/>
              </w:rPr>
              <w:t>All medical students</w:t>
            </w:r>
          </w:p>
        </w:tc>
      </w:tr>
      <w:tr w:rsidR="003A4AC4" w:rsidRPr="00FA5208" w14:paraId="36B2C0C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3B8CAD" w14:textId="77777777" w:rsidR="003A4AC4" w:rsidRPr="00FA5208" w:rsidRDefault="003A4AC4">
            <w:pPr>
              <w:rPr>
                <w:rFonts w:eastAsia="Arial"/>
                <w:b/>
                <w:color w:val="C00000"/>
              </w:rPr>
            </w:pPr>
            <w:r w:rsidRPr="00FA5208">
              <w:rPr>
                <w:rFonts w:eastAsia="Arial"/>
                <w:b/>
                <w:color w:val="C00000"/>
              </w:rPr>
              <w:t xml:space="preserve">Relevant LCME Standards: </w:t>
            </w:r>
          </w:p>
          <w:p w14:paraId="3890B87E" w14:textId="77777777" w:rsidR="003A4AC4" w:rsidRPr="00FA5208" w:rsidRDefault="003A4AC4">
            <w:pPr>
              <w:rPr>
                <w:rFonts w:eastAsia="Arial"/>
                <w:b/>
                <w:color w:val="C00000"/>
              </w:rPr>
            </w:pPr>
            <w:r w:rsidRPr="00FA5208">
              <w:rPr>
                <w:rFonts w:eastAsia="Arial"/>
              </w:rPr>
              <w:t>8.5 Medical Student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230285FA" w14:textId="77777777" w:rsidR="003A4AC4" w:rsidRPr="00FA5208" w:rsidRDefault="003A4AC4">
            <w:pPr>
              <w:rPr>
                <w:rFonts w:eastAsia="Arial"/>
                <w:b/>
                <w:color w:val="C00000"/>
              </w:rPr>
            </w:pPr>
            <w:r w:rsidRPr="00FA5208">
              <w:rPr>
                <w:rFonts w:eastAsia="Arial"/>
                <w:b/>
                <w:color w:val="C00000"/>
              </w:rPr>
              <w:t xml:space="preserve">Dissemination: </w:t>
            </w:r>
          </w:p>
          <w:p w14:paraId="32DA973F"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2" w:history="1">
              <w:r w:rsidRPr="00FA5208">
                <w:rPr>
                  <w:rStyle w:val="Hyperlink"/>
                  <w:rFonts w:eastAsia="Arial"/>
                </w:rPr>
                <w:t>https://renaissance.stonybrookmedicine.edu/ugme/policies</w:t>
              </w:r>
            </w:hyperlink>
          </w:p>
          <w:p w14:paraId="06E9140C" w14:textId="77777777" w:rsidR="003A4AC4" w:rsidRPr="00FA5208" w:rsidRDefault="003A4AC4" w:rsidP="003A4AC4">
            <w:pPr>
              <w:pStyle w:val="ListParagraph"/>
              <w:numPr>
                <w:ilvl w:val="0"/>
                <w:numId w:val="73"/>
              </w:numPr>
              <w:rPr>
                <w:rFonts w:eastAsia="Arial"/>
              </w:rPr>
            </w:pPr>
            <w:r w:rsidRPr="00FA5208">
              <w:rPr>
                <w:rFonts w:eastAsia="Arial"/>
              </w:rPr>
              <w:t xml:space="preserve">Posted in each course syllabus on </w:t>
            </w:r>
            <w:proofErr w:type="spellStart"/>
            <w:r w:rsidRPr="00FA5208">
              <w:rPr>
                <w:rFonts w:eastAsia="Arial"/>
              </w:rPr>
              <w:t>Cbase</w:t>
            </w:r>
            <w:proofErr w:type="spellEnd"/>
            <w:r w:rsidRPr="00FA5208">
              <w:rPr>
                <w:rFonts w:eastAsia="Arial"/>
              </w:rPr>
              <w:t xml:space="preserve">; </w:t>
            </w:r>
          </w:p>
        </w:tc>
      </w:tr>
    </w:tbl>
    <w:p w14:paraId="0299DFB8" w14:textId="77777777" w:rsidR="003A4AC4" w:rsidRPr="00FA5208" w:rsidRDefault="003A4AC4">
      <w:pPr>
        <w:rPr>
          <w:rFonts w:eastAsia="Arial"/>
          <w:b/>
          <w:color w:val="C00000"/>
        </w:rPr>
      </w:pPr>
    </w:p>
    <w:p w14:paraId="64285861" w14:textId="77777777" w:rsidR="003A4AC4" w:rsidRPr="00FA5208" w:rsidRDefault="003A4AC4">
      <w:pPr>
        <w:rPr>
          <w:rFonts w:eastAsia="Arial"/>
          <w:b/>
          <w:color w:val="C00000"/>
        </w:rPr>
      </w:pPr>
      <w:r w:rsidRPr="00FA5208">
        <w:rPr>
          <w:rFonts w:eastAsia="Arial"/>
          <w:b/>
          <w:color w:val="C00000"/>
        </w:rPr>
        <w:t>POLICY:</w:t>
      </w:r>
    </w:p>
    <w:p w14:paraId="7AD36677" w14:textId="77777777" w:rsidR="003A4AC4" w:rsidRPr="00FA5208" w:rsidRDefault="003A4AC4">
      <w:pPr>
        <w:rPr>
          <w:rFonts w:eastAsia="Arial"/>
          <w:b/>
        </w:rPr>
      </w:pPr>
    </w:p>
    <w:p w14:paraId="1B0EE349" w14:textId="77777777" w:rsidR="003A4AC4" w:rsidRPr="00FA5208" w:rsidRDefault="003A4AC4" w:rsidP="00886A8E">
      <w:pPr>
        <w:pStyle w:val="Heading1"/>
        <w:rPr>
          <w:rFonts w:eastAsia="Arial"/>
        </w:rPr>
      </w:pPr>
      <w:bookmarkStart w:id="212" w:name="_Toc235520526"/>
      <w:r w:rsidRPr="00FA5208">
        <w:rPr>
          <w:rFonts w:eastAsia="Arial"/>
        </w:rPr>
        <w:t>4.12 Evaluation of the Faculty, Curriculum, and Learning Environment by Students</w:t>
      </w:r>
      <w:bookmarkEnd w:id="212"/>
    </w:p>
    <w:p w14:paraId="25322B55" w14:textId="77777777" w:rsidR="003A4AC4" w:rsidRDefault="003A4AC4">
      <w:pPr>
        <w:rPr>
          <w:rFonts w:eastAsia="Arial"/>
        </w:rPr>
      </w:pPr>
      <w:r w:rsidRPr="00FA5208">
        <w:rPr>
          <w:rFonts w:eastAsia="Arial"/>
        </w:rPr>
        <w:t>It is the professional responsibility of the student to participate in the ongoing improvement of the RSOM curriculum and learning environment. The Office of Undergraduate Medical Education provides mechanisms for student input regarding their educational experiences at Stony Brook. These include student surveys, focus groups, exit interviews, and end of course evaluations. Such feedback is used by the Office of Undergraduate Medical Education and the Curriculum Committee to improve the structure and content of the educational program and of the learning environment. End of course evaluations on CBase are required to be completed before students can view their grades. Likewise, course faculty are required to enter grades before they can view student evaluations.</w:t>
      </w:r>
    </w:p>
    <w:p w14:paraId="02CD0347" w14:textId="0E03692D" w:rsidR="00886A8E" w:rsidRDefault="00886A8E">
      <w:pPr>
        <w:rPr>
          <w:rFonts w:eastAsia="Arial"/>
        </w:rPr>
      </w:pPr>
      <w:r>
        <w:rPr>
          <w:rFonts w:eastAsia="Arial"/>
        </w:rPr>
        <w:br w:type="page"/>
      </w:r>
    </w:p>
    <w:p w14:paraId="7F3EED15"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580FBD2" w14:textId="77777777">
        <w:trPr>
          <w:trHeight w:val="720"/>
          <w:jc w:val="center"/>
        </w:trPr>
        <w:tc>
          <w:tcPr>
            <w:tcW w:w="4320" w:type="dxa"/>
          </w:tcPr>
          <w:p w14:paraId="2C1A3F35" w14:textId="77777777" w:rsidR="003A4AC4" w:rsidRPr="00FA5208" w:rsidRDefault="003A4AC4">
            <w:pPr>
              <w:rPr>
                <w:rFonts w:eastAsia="Arial"/>
                <w:b/>
              </w:rPr>
            </w:pPr>
            <w:r w:rsidRPr="00FA5208">
              <w:rPr>
                <w:rFonts w:eastAsia="Arial"/>
                <w:b/>
                <w:color w:val="C00000"/>
              </w:rPr>
              <w:t>Policy/Section Title:</w:t>
            </w:r>
          </w:p>
          <w:p w14:paraId="05F7A268" w14:textId="77777777" w:rsidR="003A4AC4" w:rsidRPr="00FA5208" w:rsidRDefault="003A4AC4">
            <w:pPr>
              <w:rPr>
                <w:rFonts w:eastAsia="Arial"/>
              </w:rPr>
            </w:pPr>
            <w:r w:rsidRPr="00FA5208">
              <w:rPr>
                <w:rFonts w:eastAsia="Arial"/>
              </w:rPr>
              <w:t>Student Records</w:t>
            </w:r>
          </w:p>
        </w:tc>
        <w:tc>
          <w:tcPr>
            <w:tcW w:w="2448" w:type="dxa"/>
          </w:tcPr>
          <w:p w14:paraId="081E3492" w14:textId="77777777" w:rsidR="003A4AC4" w:rsidRPr="00FA5208" w:rsidRDefault="003A4AC4">
            <w:pPr>
              <w:rPr>
                <w:rFonts w:eastAsia="Arial"/>
                <w:b/>
                <w:color w:val="C00000"/>
              </w:rPr>
            </w:pPr>
            <w:r w:rsidRPr="00FA5208">
              <w:rPr>
                <w:rFonts w:eastAsia="Arial"/>
                <w:b/>
                <w:color w:val="C00000"/>
              </w:rPr>
              <w:t xml:space="preserve">Policy/Section No.: </w:t>
            </w:r>
          </w:p>
          <w:p w14:paraId="09D36EC7" w14:textId="77777777" w:rsidR="003A4AC4" w:rsidRPr="00FA5208" w:rsidRDefault="003A4AC4">
            <w:pPr>
              <w:rPr>
                <w:rFonts w:eastAsia="Arial"/>
              </w:rPr>
            </w:pPr>
            <w:r w:rsidRPr="00FA5208">
              <w:rPr>
                <w:rFonts w:eastAsia="Arial"/>
              </w:rPr>
              <w:t>4.13</w:t>
            </w:r>
          </w:p>
        </w:tc>
        <w:tc>
          <w:tcPr>
            <w:tcW w:w="2448" w:type="dxa"/>
          </w:tcPr>
          <w:p w14:paraId="0F4D8271" w14:textId="77777777" w:rsidR="003A4AC4" w:rsidRPr="00FA5208" w:rsidRDefault="003A4AC4">
            <w:pPr>
              <w:rPr>
                <w:rFonts w:eastAsia="Arial"/>
                <w:b/>
                <w:color w:val="C00000"/>
              </w:rPr>
            </w:pPr>
            <w:r w:rsidRPr="00FA5208">
              <w:rPr>
                <w:rFonts w:eastAsia="Arial"/>
                <w:b/>
                <w:color w:val="C00000"/>
              </w:rPr>
              <w:t>Approval Date:</w:t>
            </w:r>
          </w:p>
          <w:p w14:paraId="2B91DABB" w14:textId="77777777" w:rsidR="003A4AC4" w:rsidRPr="00FA5208" w:rsidRDefault="003A4AC4">
            <w:pPr>
              <w:rPr>
                <w:rFonts w:eastAsia="Arial"/>
              </w:rPr>
            </w:pPr>
            <w:r w:rsidRPr="00FA5208">
              <w:rPr>
                <w:rFonts w:eastAsia="Arial"/>
              </w:rPr>
              <w:t>August 4, 2025</w:t>
            </w:r>
          </w:p>
        </w:tc>
      </w:tr>
      <w:tr w:rsidR="003A4AC4" w:rsidRPr="00FA5208" w14:paraId="2759D68E" w14:textId="77777777">
        <w:trPr>
          <w:trHeight w:val="720"/>
          <w:jc w:val="center"/>
        </w:trPr>
        <w:tc>
          <w:tcPr>
            <w:tcW w:w="4320" w:type="dxa"/>
          </w:tcPr>
          <w:p w14:paraId="1049707F" w14:textId="77777777" w:rsidR="003A4AC4" w:rsidRPr="00FA5208" w:rsidRDefault="003A4AC4">
            <w:pPr>
              <w:rPr>
                <w:rFonts w:eastAsia="Arial"/>
                <w:b/>
                <w:color w:val="C00000"/>
              </w:rPr>
            </w:pPr>
            <w:r w:rsidRPr="00FA5208">
              <w:rPr>
                <w:rFonts w:eastAsia="Arial"/>
                <w:b/>
                <w:color w:val="C00000"/>
              </w:rPr>
              <w:t>Responsible Agents:</w:t>
            </w:r>
          </w:p>
          <w:p w14:paraId="6C6D7D5E"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3F6F790F"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Pr>
          <w:p w14:paraId="3283FC4E" w14:textId="77777777" w:rsidR="003A4AC4" w:rsidRPr="00FA5208" w:rsidRDefault="003A4AC4">
            <w:pPr>
              <w:rPr>
                <w:rFonts w:eastAsia="Arial"/>
                <w:b/>
                <w:color w:val="C00000"/>
              </w:rPr>
            </w:pPr>
            <w:r w:rsidRPr="00FA5208">
              <w:rPr>
                <w:rFonts w:eastAsia="Arial"/>
                <w:b/>
                <w:color w:val="C00000"/>
              </w:rPr>
              <w:t>Next Review Date:</w:t>
            </w:r>
          </w:p>
          <w:p w14:paraId="0C731D99" w14:textId="7293E1A0" w:rsidR="003A4AC4" w:rsidRPr="00FA5208" w:rsidRDefault="003A4AC4">
            <w:pPr>
              <w:rPr>
                <w:rFonts w:eastAsia="Arial"/>
              </w:rPr>
            </w:pPr>
            <w:r w:rsidRPr="00FA5208">
              <w:rPr>
                <w:rFonts w:eastAsia="Arial"/>
              </w:rPr>
              <w:t>August 1, 202</w:t>
            </w:r>
            <w:r w:rsidR="00086072">
              <w:rPr>
                <w:rFonts w:eastAsia="Arial"/>
              </w:rPr>
              <w:t>7</w:t>
            </w:r>
          </w:p>
        </w:tc>
        <w:tc>
          <w:tcPr>
            <w:tcW w:w="2448" w:type="dxa"/>
          </w:tcPr>
          <w:p w14:paraId="37432138" w14:textId="77777777" w:rsidR="003A4AC4" w:rsidRPr="00FA5208" w:rsidRDefault="003A4AC4">
            <w:pPr>
              <w:rPr>
                <w:rFonts w:eastAsia="Arial"/>
                <w:b/>
                <w:color w:val="C00000"/>
              </w:rPr>
            </w:pPr>
            <w:r w:rsidRPr="00FA5208">
              <w:rPr>
                <w:rFonts w:eastAsia="Arial"/>
                <w:b/>
                <w:color w:val="C00000"/>
              </w:rPr>
              <w:t xml:space="preserve">Revision Dates: </w:t>
            </w:r>
          </w:p>
          <w:p w14:paraId="255E2262" w14:textId="77777777" w:rsidR="003A4AC4" w:rsidRPr="00FA5208" w:rsidRDefault="003A4AC4">
            <w:pPr>
              <w:rPr>
                <w:rFonts w:eastAsia="Arial"/>
              </w:rPr>
            </w:pPr>
            <w:r w:rsidRPr="00FA5208">
              <w:rPr>
                <w:rFonts w:eastAsia="Arial"/>
              </w:rPr>
              <w:t>June 17, 2024</w:t>
            </w:r>
          </w:p>
        </w:tc>
      </w:tr>
      <w:tr w:rsidR="003A4AC4" w:rsidRPr="00FA5208" w14:paraId="347785F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88CDF8" w14:textId="77777777" w:rsidR="003A4AC4" w:rsidRPr="00FA5208" w:rsidRDefault="003A4AC4">
            <w:pPr>
              <w:rPr>
                <w:rFonts w:eastAsia="Arial"/>
                <w:b/>
                <w:color w:val="C00000"/>
              </w:rPr>
            </w:pPr>
            <w:r w:rsidRPr="00FA5208">
              <w:rPr>
                <w:rFonts w:eastAsia="Arial"/>
                <w:b/>
                <w:color w:val="C00000"/>
              </w:rPr>
              <w:t>Approved By:</w:t>
            </w:r>
          </w:p>
          <w:p w14:paraId="67526866"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F7C11EE" w14:textId="77777777" w:rsidR="003A4AC4" w:rsidRPr="00FA5208" w:rsidRDefault="003A4AC4">
            <w:pPr>
              <w:rPr>
                <w:rFonts w:eastAsia="Arial"/>
                <w:b/>
                <w:color w:val="C00000"/>
              </w:rPr>
            </w:pPr>
            <w:r w:rsidRPr="00FA5208">
              <w:rPr>
                <w:rFonts w:eastAsia="Arial"/>
                <w:b/>
                <w:color w:val="C00000"/>
              </w:rPr>
              <w:t>Effective Date:</w:t>
            </w:r>
          </w:p>
          <w:p w14:paraId="35C8C17C"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B38CB5" w14:textId="77777777" w:rsidR="003A4AC4" w:rsidRPr="00FA5208" w:rsidRDefault="003A4AC4">
            <w:pPr>
              <w:rPr>
                <w:rFonts w:eastAsia="Arial"/>
                <w:b/>
                <w:color w:val="C00000"/>
              </w:rPr>
            </w:pPr>
            <w:r w:rsidRPr="00FA5208">
              <w:rPr>
                <w:rFonts w:eastAsia="Arial"/>
                <w:b/>
                <w:color w:val="C00000"/>
              </w:rPr>
              <w:t>Applicability:</w:t>
            </w:r>
          </w:p>
          <w:p w14:paraId="1029F3B8" w14:textId="77777777" w:rsidR="003A4AC4" w:rsidRPr="00FA5208" w:rsidRDefault="003A4AC4">
            <w:pPr>
              <w:rPr>
                <w:rFonts w:eastAsia="Arial"/>
              </w:rPr>
            </w:pPr>
            <w:r w:rsidRPr="00FA5208">
              <w:rPr>
                <w:rFonts w:eastAsia="Arial"/>
              </w:rPr>
              <w:t>All medical students</w:t>
            </w:r>
          </w:p>
        </w:tc>
      </w:tr>
      <w:tr w:rsidR="003A4AC4" w:rsidRPr="00FA5208" w14:paraId="13FAE6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5BA122" w14:textId="77777777" w:rsidR="003A4AC4" w:rsidRPr="00FA5208" w:rsidRDefault="003A4AC4">
            <w:pPr>
              <w:rPr>
                <w:rFonts w:eastAsia="Arial"/>
                <w:b/>
                <w:color w:val="C00000"/>
              </w:rPr>
            </w:pPr>
            <w:r w:rsidRPr="00FA5208">
              <w:rPr>
                <w:rFonts w:eastAsia="Arial"/>
                <w:b/>
                <w:color w:val="C00000"/>
              </w:rPr>
              <w:t xml:space="preserve">Relevant LCME Standards: </w:t>
            </w:r>
          </w:p>
          <w:p w14:paraId="1E4182F9" w14:textId="77777777" w:rsidR="003A4AC4" w:rsidRPr="00FA5208" w:rsidRDefault="003A4AC4" w:rsidP="003A4AC4">
            <w:pPr>
              <w:pStyle w:val="ListParagraph"/>
              <w:numPr>
                <w:ilvl w:val="0"/>
                <w:numId w:val="103"/>
              </w:numPr>
              <w:rPr>
                <w:rFonts w:eastAsia="Arial"/>
              </w:rPr>
            </w:pPr>
            <w:r w:rsidRPr="00FA5208">
              <w:rPr>
                <w:rFonts w:eastAsia="Arial"/>
              </w:rPr>
              <w:t>11.5 Confidentiality of Student Records</w:t>
            </w:r>
          </w:p>
          <w:p w14:paraId="524A5A54" w14:textId="77777777" w:rsidR="003A4AC4" w:rsidRPr="00FA5208" w:rsidRDefault="003A4AC4" w:rsidP="003A4AC4">
            <w:pPr>
              <w:pStyle w:val="ListParagraph"/>
              <w:numPr>
                <w:ilvl w:val="0"/>
                <w:numId w:val="103"/>
              </w:numPr>
              <w:rPr>
                <w:rFonts w:eastAsia="Arial"/>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09783A7C" w14:textId="77777777" w:rsidR="003A4AC4" w:rsidRPr="00FA5208" w:rsidRDefault="003A4AC4">
            <w:pPr>
              <w:rPr>
                <w:rFonts w:eastAsia="Arial"/>
                <w:b/>
                <w:color w:val="C00000"/>
              </w:rPr>
            </w:pPr>
            <w:r w:rsidRPr="00FA5208">
              <w:rPr>
                <w:rFonts w:eastAsia="Arial"/>
                <w:b/>
                <w:color w:val="C00000"/>
              </w:rPr>
              <w:t xml:space="preserve">Dissemination: </w:t>
            </w:r>
          </w:p>
          <w:p w14:paraId="64686516"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3" w:history="1">
              <w:r w:rsidRPr="00FA5208">
                <w:rPr>
                  <w:rStyle w:val="Hyperlink"/>
                  <w:rFonts w:eastAsia="Arial"/>
                </w:rPr>
                <w:t>https://renaissance.stonybrookmedicine.edu/ugme/policies</w:t>
              </w:r>
            </w:hyperlink>
          </w:p>
        </w:tc>
      </w:tr>
    </w:tbl>
    <w:p w14:paraId="1B5AE0AC" w14:textId="77777777" w:rsidR="003A4AC4" w:rsidRPr="00FA5208" w:rsidRDefault="003A4AC4">
      <w:pPr>
        <w:rPr>
          <w:rFonts w:eastAsia="Arial"/>
          <w:b/>
          <w:color w:val="C00000"/>
        </w:rPr>
      </w:pPr>
    </w:p>
    <w:p w14:paraId="0869DCD0" w14:textId="77777777" w:rsidR="003A4AC4" w:rsidRPr="00FA5208" w:rsidRDefault="003A4AC4">
      <w:pPr>
        <w:rPr>
          <w:rFonts w:eastAsia="Arial"/>
          <w:b/>
          <w:color w:val="C00000"/>
        </w:rPr>
      </w:pPr>
      <w:r w:rsidRPr="00FA5208">
        <w:rPr>
          <w:rFonts w:eastAsia="Arial"/>
          <w:b/>
          <w:color w:val="C00000"/>
        </w:rPr>
        <w:t>POLICY:</w:t>
      </w:r>
    </w:p>
    <w:p w14:paraId="6048BF1F" w14:textId="77777777" w:rsidR="003A4AC4" w:rsidRPr="00FA5208" w:rsidRDefault="003A4AC4">
      <w:pPr>
        <w:rPr>
          <w:rFonts w:eastAsia="Arial"/>
          <w:b/>
        </w:rPr>
      </w:pPr>
    </w:p>
    <w:p w14:paraId="61D904DE" w14:textId="77777777" w:rsidR="003A4AC4" w:rsidRPr="00FA5208" w:rsidRDefault="003A4AC4" w:rsidP="006536DA">
      <w:pPr>
        <w:pStyle w:val="Heading1"/>
        <w:rPr>
          <w:rFonts w:eastAsia="Arial"/>
        </w:rPr>
      </w:pPr>
      <w:bookmarkStart w:id="213" w:name="_Toc235520527"/>
      <w:r w:rsidRPr="00FA5208">
        <w:rPr>
          <w:rFonts w:eastAsia="Arial"/>
        </w:rPr>
        <w:t>4.13 Student Records</w:t>
      </w:r>
      <w:bookmarkEnd w:id="213"/>
    </w:p>
    <w:p w14:paraId="5D9C951C" w14:textId="77777777" w:rsidR="003A4AC4" w:rsidRPr="00FA5208" w:rsidRDefault="003A4AC4">
      <w:pPr>
        <w:rPr>
          <w:rFonts w:eastAsia="Arial"/>
        </w:rPr>
      </w:pPr>
      <w:r w:rsidRPr="00FA5208">
        <w:rPr>
          <w:rFonts w:eastAsia="Arial"/>
        </w:rPr>
        <w:t>The School of Medicine Registrar’s Office maintains a record for each student that includes an academic file. The file contains registration material, evaluation forms, academic summaries, and other relevant correspondence. The academic file contains information deemed necessary for the proper documentation of the student's progress through the program. Student grades and evaluations are electronically posted on CBase, and students are encouraged to review them regularly. This electronic posting constitutes official notification of grades.</w:t>
      </w:r>
      <w:r w:rsidRPr="00FA5208">
        <w:rPr>
          <w:rFonts w:eastAsia="Arial"/>
        </w:rPr>
        <w:br/>
      </w:r>
      <w:r w:rsidRPr="00FA5208">
        <w:rPr>
          <w:rFonts w:eastAsia="Arial"/>
        </w:rPr>
        <w:br/>
        <w:t xml:space="preserve">The maintenance and utilization of the student file are guided by national standards. The School of Medicine defines the official student record as stated by the </w:t>
      </w:r>
      <w:r w:rsidRPr="00FA5208">
        <w:rPr>
          <w:rFonts w:eastAsia="Arial"/>
          <w:i/>
        </w:rPr>
        <w:t>AAMC Handbook for Student Records Administrators</w:t>
      </w:r>
      <w:r w:rsidRPr="00FA5208">
        <w:rPr>
          <w:rFonts w:eastAsia="Arial"/>
        </w:rPr>
        <w:t>. A student has the right to inspect their academic file. Before the file is open to the student's inspection, it is checked for material not covered by the Family Educational Rights and Privacy Act of 1974 (Buckley Amendment, also commonly known as FERPA). A student wishing to review their official record must submit a written request to the RSOM Registrar and then make an appointment for review. Any School of Medicine faculty member who has a legitimate need to know may review a student's academic file with explicit permission from the Assistant Dean for Student Affairs.</w:t>
      </w:r>
    </w:p>
    <w:p w14:paraId="699EC586" w14:textId="0BDCB538" w:rsidR="006536DA" w:rsidRDefault="006536DA">
      <w:pPr>
        <w:rPr>
          <w:rFonts w:eastAsia="Arial"/>
          <w:color w:val="000000"/>
        </w:rPr>
      </w:pPr>
      <w:r>
        <w:rPr>
          <w:rFonts w:eastAsia="Arial"/>
          <w:color w:val="000000"/>
        </w:rPr>
        <w:br w:type="page"/>
      </w:r>
    </w:p>
    <w:p w14:paraId="2D20E88E"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2EE286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B0CA463" w14:textId="77777777" w:rsidR="003A4AC4" w:rsidRPr="00FA5208" w:rsidRDefault="003A4AC4">
            <w:pPr>
              <w:rPr>
                <w:rFonts w:eastAsia="Arial"/>
                <w:b/>
              </w:rPr>
            </w:pPr>
            <w:r w:rsidRPr="00FA5208">
              <w:rPr>
                <w:rFonts w:eastAsia="Arial"/>
                <w:b/>
                <w:color w:val="C00000"/>
              </w:rPr>
              <w:t>Policy/Section Title:</w:t>
            </w:r>
          </w:p>
          <w:p w14:paraId="7F0B235B" w14:textId="77777777" w:rsidR="003A4AC4" w:rsidRPr="00FA5208" w:rsidRDefault="003A4AC4">
            <w:pPr>
              <w:rPr>
                <w:rFonts w:eastAsia="Arial"/>
              </w:rPr>
            </w:pPr>
            <w:r w:rsidRPr="00FA5208">
              <w:rPr>
                <w:rFonts w:eastAsia="Arial"/>
              </w:rPr>
              <w:t>Students and FERPA Guidelines</w:t>
            </w:r>
          </w:p>
        </w:tc>
        <w:tc>
          <w:tcPr>
            <w:tcW w:w="2448" w:type="dxa"/>
            <w:tcBorders>
              <w:top w:val="single" w:sz="12" w:space="0" w:color="000000"/>
              <w:left w:val="single" w:sz="12" w:space="0" w:color="000000"/>
              <w:bottom w:val="single" w:sz="12" w:space="0" w:color="000000"/>
              <w:right w:val="single" w:sz="12" w:space="0" w:color="000000"/>
            </w:tcBorders>
          </w:tcPr>
          <w:p w14:paraId="69585F81" w14:textId="77777777" w:rsidR="003A4AC4" w:rsidRPr="00FA5208" w:rsidRDefault="003A4AC4">
            <w:pPr>
              <w:rPr>
                <w:rFonts w:eastAsia="Arial"/>
                <w:b/>
                <w:color w:val="C00000"/>
              </w:rPr>
            </w:pPr>
            <w:r w:rsidRPr="00FA5208">
              <w:rPr>
                <w:rFonts w:eastAsia="Arial"/>
                <w:b/>
                <w:color w:val="C00000"/>
              </w:rPr>
              <w:t xml:space="preserve">Policy/Section No.: </w:t>
            </w:r>
          </w:p>
          <w:p w14:paraId="7E54C508" w14:textId="77777777" w:rsidR="003A4AC4" w:rsidRPr="00FA5208" w:rsidRDefault="003A4AC4">
            <w:pPr>
              <w:rPr>
                <w:rFonts w:eastAsia="Arial"/>
              </w:rPr>
            </w:pPr>
            <w:r w:rsidRPr="00FA5208">
              <w:rPr>
                <w:rFonts w:eastAsia="Arial"/>
              </w:rPr>
              <w:t>4.14</w:t>
            </w:r>
          </w:p>
        </w:tc>
        <w:tc>
          <w:tcPr>
            <w:tcW w:w="2448" w:type="dxa"/>
            <w:tcBorders>
              <w:top w:val="single" w:sz="12" w:space="0" w:color="000000"/>
              <w:left w:val="single" w:sz="12" w:space="0" w:color="000000"/>
              <w:bottom w:val="single" w:sz="12" w:space="0" w:color="000000"/>
              <w:right w:val="single" w:sz="12" w:space="0" w:color="000000"/>
            </w:tcBorders>
          </w:tcPr>
          <w:p w14:paraId="1517B6B3" w14:textId="77777777" w:rsidR="003A4AC4" w:rsidRPr="00FA5208" w:rsidRDefault="003A4AC4">
            <w:pPr>
              <w:rPr>
                <w:rFonts w:eastAsia="Arial"/>
                <w:b/>
                <w:color w:val="C00000"/>
              </w:rPr>
            </w:pPr>
            <w:r w:rsidRPr="00FA5208">
              <w:rPr>
                <w:rFonts w:eastAsia="Arial"/>
                <w:b/>
                <w:color w:val="C00000"/>
              </w:rPr>
              <w:t>Approval Date:</w:t>
            </w:r>
          </w:p>
          <w:p w14:paraId="49C8AEFE" w14:textId="77777777" w:rsidR="003A4AC4" w:rsidRPr="00FA5208" w:rsidRDefault="003A4AC4">
            <w:pPr>
              <w:rPr>
                <w:rFonts w:eastAsia="Arial"/>
              </w:rPr>
            </w:pPr>
            <w:r w:rsidRPr="00FA5208">
              <w:rPr>
                <w:rFonts w:eastAsia="Arial"/>
              </w:rPr>
              <w:t>August 4, 2025</w:t>
            </w:r>
          </w:p>
        </w:tc>
      </w:tr>
      <w:tr w:rsidR="003A4AC4" w:rsidRPr="00FA5208" w14:paraId="24E5C97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591DBD9" w14:textId="77777777" w:rsidR="003A4AC4" w:rsidRPr="00FA5208" w:rsidRDefault="003A4AC4">
            <w:pPr>
              <w:rPr>
                <w:rFonts w:eastAsia="Arial"/>
                <w:b/>
                <w:color w:val="C00000"/>
              </w:rPr>
            </w:pPr>
            <w:r w:rsidRPr="00FA5208">
              <w:rPr>
                <w:rFonts w:eastAsia="Arial"/>
                <w:b/>
                <w:color w:val="C00000"/>
              </w:rPr>
              <w:t>Responsible Agents:</w:t>
            </w:r>
          </w:p>
          <w:p w14:paraId="77AC1681"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1FE84AAD"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D859369" w14:textId="77777777" w:rsidR="003A4AC4" w:rsidRPr="00FA5208" w:rsidRDefault="003A4AC4">
            <w:pPr>
              <w:rPr>
                <w:rFonts w:eastAsia="Arial"/>
                <w:b/>
                <w:color w:val="C00000"/>
              </w:rPr>
            </w:pPr>
            <w:r w:rsidRPr="00FA5208">
              <w:rPr>
                <w:rFonts w:eastAsia="Arial"/>
                <w:b/>
                <w:color w:val="C00000"/>
              </w:rPr>
              <w:t>Next Review Date:</w:t>
            </w:r>
          </w:p>
          <w:p w14:paraId="7874DE56" w14:textId="5BB2AD73" w:rsidR="003A4AC4" w:rsidRPr="00FA5208" w:rsidRDefault="003A4AC4">
            <w:pPr>
              <w:rPr>
                <w:rFonts w:eastAsia="Arial"/>
              </w:rPr>
            </w:pPr>
            <w:r w:rsidRPr="00FA5208">
              <w:rPr>
                <w:rFonts w:eastAsia="Arial"/>
              </w:rPr>
              <w:t>August 1, 202</w:t>
            </w:r>
            <w:r w:rsidR="00F70B6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682761D" w14:textId="77777777" w:rsidR="003A4AC4" w:rsidRPr="00FA5208" w:rsidRDefault="003A4AC4">
            <w:pPr>
              <w:rPr>
                <w:rFonts w:eastAsia="Arial"/>
                <w:b/>
                <w:color w:val="C00000"/>
              </w:rPr>
            </w:pPr>
            <w:r w:rsidRPr="00FA5208">
              <w:rPr>
                <w:rFonts w:eastAsia="Arial"/>
                <w:b/>
                <w:color w:val="C00000"/>
              </w:rPr>
              <w:t xml:space="preserve">Revision Dates: </w:t>
            </w:r>
          </w:p>
          <w:p w14:paraId="45FA0D87" w14:textId="77777777" w:rsidR="003A4AC4" w:rsidRPr="00FA5208" w:rsidRDefault="003A4AC4">
            <w:pPr>
              <w:rPr>
                <w:rFonts w:eastAsia="Arial"/>
              </w:rPr>
            </w:pPr>
            <w:r w:rsidRPr="00FA5208">
              <w:rPr>
                <w:rFonts w:eastAsia="Arial"/>
              </w:rPr>
              <w:t>June 17, 2024</w:t>
            </w:r>
          </w:p>
        </w:tc>
      </w:tr>
      <w:tr w:rsidR="003A4AC4" w:rsidRPr="00FA5208" w14:paraId="21B5F4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E6E9068" w14:textId="77777777" w:rsidR="003A4AC4" w:rsidRPr="00FA5208" w:rsidRDefault="003A4AC4">
            <w:pPr>
              <w:rPr>
                <w:rFonts w:eastAsia="Arial"/>
                <w:b/>
                <w:color w:val="C00000"/>
              </w:rPr>
            </w:pPr>
            <w:r w:rsidRPr="00FA5208">
              <w:rPr>
                <w:rFonts w:eastAsia="Arial"/>
                <w:b/>
                <w:color w:val="C00000"/>
              </w:rPr>
              <w:t>Approved By:</w:t>
            </w:r>
          </w:p>
          <w:p w14:paraId="12A6A5C6"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E32550E" w14:textId="77777777" w:rsidR="003A4AC4" w:rsidRPr="00FA5208" w:rsidRDefault="003A4AC4">
            <w:pPr>
              <w:rPr>
                <w:rFonts w:eastAsia="Arial"/>
                <w:b/>
                <w:color w:val="C00000"/>
              </w:rPr>
            </w:pPr>
            <w:r w:rsidRPr="00FA5208">
              <w:rPr>
                <w:rFonts w:eastAsia="Arial"/>
                <w:b/>
                <w:color w:val="C00000"/>
              </w:rPr>
              <w:t>Effective Date:</w:t>
            </w:r>
          </w:p>
          <w:p w14:paraId="0BF5AF70"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B581BC0" w14:textId="77777777" w:rsidR="003A4AC4" w:rsidRPr="00FA5208" w:rsidRDefault="003A4AC4">
            <w:pPr>
              <w:rPr>
                <w:rFonts w:eastAsia="Arial"/>
                <w:b/>
                <w:color w:val="C00000"/>
              </w:rPr>
            </w:pPr>
            <w:r w:rsidRPr="00FA5208">
              <w:rPr>
                <w:rFonts w:eastAsia="Arial"/>
                <w:b/>
                <w:color w:val="C00000"/>
              </w:rPr>
              <w:t>Applicability:</w:t>
            </w:r>
          </w:p>
          <w:p w14:paraId="2E2D7A34" w14:textId="77777777" w:rsidR="003A4AC4" w:rsidRPr="00FA5208" w:rsidRDefault="003A4AC4">
            <w:pPr>
              <w:rPr>
                <w:rFonts w:eastAsia="Arial"/>
              </w:rPr>
            </w:pPr>
            <w:r w:rsidRPr="00FA5208">
              <w:rPr>
                <w:rFonts w:eastAsia="Arial"/>
              </w:rPr>
              <w:t>All medical students</w:t>
            </w:r>
          </w:p>
        </w:tc>
      </w:tr>
      <w:tr w:rsidR="003A4AC4" w:rsidRPr="00FA5208" w14:paraId="4E109FF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C76B93A" w14:textId="77777777" w:rsidR="003A4AC4" w:rsidRPr="00FA5208" w:rsidRDefault="003A4AC4">
            <w:pPr>
              <w:rPr>
                <w:rFonts w:eastAsia="Arial"/>
                <w:b/>
                <w:color w:val="C00000"/>
              </w:rPr>
            </w:pPr>
            <w:r w:rsidRPr="00FA5208">
              <w:rPr>
                <w:rFonts w:eastAsia="Arial"/>
                <w:b/>
                <w:color w:val="C00000"/>
              </w:rPr>
              <w:t xml:space="preserve">Relevant LCME Standards: </w:t>
            </w:r>
          </w:p>
          <w:p w14:paraId="51ACBFC2" w14:textId="77777777" w:rsidR="003A4AC4" w:rsidRPr="00FA5208" w:rsidRDefault="003A4AC4" w:rsidP="003A4AC4">
            <w:pPr>
              <w:pStyle w:val="ListParagraph"/>
              <w:numPr>
                <w:ilvl w:val="0"/>
                <w:numId w:val="105"/>
              </w:numPr>
              <w:rPr>
                <w:rFonts w:eastAsia="Arial"/>
              </w:rPr>
            </w:pPr>
            <w:r w:rsidRPr="00FA5208">
              <w:rPr>
                <w:rFonts w:eastAsia="Arial"/>
              </w:rPr>
              <w:t>11.5 Confidentiality of Student Records</w:t>
            </w:r>
          </w:p>
          <w:p w14:paraId="6B455F93" w14:textId="77777777" w:rsidR="003A4AC4" w:rsidRPr="00FA5208" w:rsidRDefault="003A4AC4" w:rsidP="003A4AC4">
            <w:pPr>
              <w:pStyle w:val="ListParagraph"/>
              <w:numPr>
                <w:ilvl w:val="0"/>
                <w:numId w:val="105"/>
              </w:numPr>
              <w:rPr>
                <w:rFonts w:eastAsia="Arial"/>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F706C08" w14:textId="77777777" w:rsidR="003A4AC4" w:rsidRPr="00FA5208" w:rsidRDefault="003A4AC4">
            <w:pPr>
              <w:rPr>
                <w:rFonts w:eastAsia="Arial"/>
                <w:b/>
                <w:color w:val="C00000"/>
              </w:rPr>
            </w:pPr>
            <w:r w:rsidRPr="00FA5208">
              <w:rPr>
                <w:rFonts w:eastAsia="Arial"/>
                <w:b/>
                <w:color w:val="C00000"/>
              </w:rPr>
              <w:t xml:space="preserve">Dissemination: </w:t>
            </w:r>
          </w:p>
          <w:p w14:paraId="76ED62D1"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4" w:history="1">
              <w:r w:rsidRPr="00FA5208">
                <w:rPr>
                  <w:rStyle w:val="Hyperlink"/>
                  <w:rFonts w:eastAsia="Arial"/>
                </w:rPr>
                <w:t>https://renaissance.stonybrookmedicine.edu/ugme/policies</w:t>
              </w:r>
            </w:hyperlink>
          </w:p>
          <w:p w14:paraId="0BF4EC0F"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6ED4A5A2" w14:textId="77777777" w:rsidR="003A4AC4" w:rsidRPr="00FA5208" w:rsidRDefault="003A4AC4">
      <w:pPr>
        <w:rPr>
          <w:rFonts w:eastAsia="Arial"/>
          <w:b/>
          <w:color w:val="C00000"/>
        </w:rPr>
      </w:pPr>
    </w:p>
    <w:p w14:paraId="6EE323D2" w14:textId="77777777" w:rsidR="003A4AC4" w:rsidRPr="00FA5208" w:rsidRDefault="003A4AC4">
      <w:pPr>
        <w:rPr>
          <w:rFonts w:eastAsia="Arial"/>
          <w:b/>
          <w:color w:val="C00000"/>
        </w:rPr>
      </w:pPr>
      <w:r w:rsidRPr="00FA5208">
        <w:rPr>
          <w:rFonts w:eastAsia="Arial"/>
          <w:b/>
          <w:color w:val="C00000"/>
        </w:rPr>
        <w:t>POLICY:</w:t>
      </w:r>
    </w:p>
    <w:p w14:paraId="1AE225C1" w14:textId="77777777" w:rsidR="003A4AC4" w:rsidRPr="00FA5208" w:rsidRDefault="003A4AC4">
      <w:pPr>
        <w:rPr>
          <w:rFonts w:eastAsia="Arial"/>
          <w:b/>
        </w:rPr>
      </w:pPr>
    </w:p>
    <w:p w14:paraId="70CF1754" w14:textId="77777777" w:rsidR="003A4AC4" w:rsidRPr="00FA5208" w:rsidRDefault="003A4AC4" w:rsidP="006536DA">
      <w:pPr>
        <w:pStyle w:val="Heading1"/>
        <w:rPr>
          <w:rFonts w:eastAsia="Arial"/>
        </w:rPr>
      </w:pPr>
      <w:bookmarkStart w:id="214" w:name="_Toc235520528"/>
      <w:r w:rsidRPr="00FA5208">
        <w:rPr>
          <w:rFonts w:eastAsia="Arial"/>
        </w:rPr>
        <w:t>4.14 Students and FERPA Guidelines</w:t>
      </w:r>
      <w:bookmarkEnd w:id="214"/>
    </w:p>
    <w:p w14:paraId="53BEF6E3" w14:textId="77777777" w:rsidR="003A4AC4" w:rsidRPr="00FA5208" w:rsidRDefault="003A4AC4">
      <w:pPr>
        <w:rPr>
          <w:rFonts w:eastAsia="Arial"/>
        </w:rPr>
      </w:pPr>
      <w:r w:rsidRPr="00FA5208">
        <w:rPr>
          <w:rFonts w:eastAsia="Arial"/>
        </w:rPr>
        <w:t xml:space="preserve">For the details regarding student rights and FERPA, visit the </w:t>
      </w:r>
      <w:hyperlink r:id="rId85">
        <w:r w:rsidRPr="00FA5208">
          <w:rPr>
            <w:rFonts w:eastAsia="Arial"/>
            <w:color w:val="0000FF"/>
            <w:u w:val="single"/>
          </w:rPr>
          <w:t>SBU Registrar’s FERPA website</w:t>
        </w:r>
      </w:hyperlink>
      <w:r w:rsidRPr="00FA5208">
        <w:rPr>
          <w:rFonts w:eastAsia="Arial"/>
        </w:rPr>
        <w:t>.</w:t>
      </w:r>
      <w:r w:rsidRPr="00FA5208">
        <w:rPr>
          <w:rFonts w:eastAsia="Arial"/>
          <w:color w:val="1F497D"/>
        </w:rPr>
        <w:t xml:space="preserve"> </w:t>
      </w:r>
      <w:r w:rsidRPr="00FA5208">
        <w:rPr>
          <w:rFonts w:eastAsia="Arial"/>
        </w:rPr>
        <w:t>FERPA gives students the following rights regarding educational records:</w:t>
      </w:r>
    </w:p>
    <w:p w14:paraId="60124897" w14:textId="77777777" w:rsidR="003A4AC4" w:rsidRPr="00FA5208" w:rsidRDefault="003A4AC4" w:rsidP="003A4AC4">
      <w:pPr>
        <w:numPr>
          <w:ilvl w:val="0"/>
          <w:numId w:val="104"/>
        </w:numPr>
        <w:ind w:left="900"/>
        <w:rPr>
          <w:rFonts w:eastAsia="Arial"/>
        </w:rPr>
      </w:pPr>
      <w:r w:rsidRPr="00FA5208">
        <w:rPr>
          <w:rFonts w:eastAsia="Arial"/>
        </w:rPr>
        <w:t>Right of inspection of records</w:t>
      </w:r>
    </w:p>
    <w:p w14:paraId="3877B8CD" w14:textId="77777777" w:rsidR="003A4AC4" w:rsidRPr="00FA5208" w:rsidRDefault="003A4AC4" w:rsidP="003A4AC4">
      <w:pPr>
        <w:numPr>
          <w:ilvl w:val="0"/>
          <w:numId w:val="104"/>
        </w:numPr>
        <w:ind w:left="900"/>
        <w:rPr>
          <w:rFonts w:eastAsia="Arial"/>
        </w:rPr>
      </w:pPr>
      <w:r w:rsidRPr="00FA5208">
        <w:rPr>
          <w:rFonts w:eastAsia="Arial"/>
        </w:rPr>
        <w:t>Right to challenge records believed to be inaccurate</w:t>
      </w:r>
    </w:p>
    <w:p w14:paraId="63F9522F" w14:textId="77777777" w:rsidR="003A4AC4" w:rsidRPr="00FA5208" w:rsidRDefault="003A4AC4" w:rsidP="003A4AC4">
      <w:pPr>
        <w:numPr>
          <w:ilvl w:val="0"/>
          <w:numId w:val="104"/>
        </w:numPr>
        <w:ind w:left="900"/>
        <w:rPr>
          <w:rFonts w:eastAsia="Arial"/>
        </w:rPr>
      </w:pPr>
      <w:r w:rsidRPr="00FA5208">
        <w:rPr>
          <w:rFonts w:eastAsia="Arial"/>
        </w:rPr>
        <w:t>Right to consent to disclosure of personally identifiable records (with exceptions).</w:t>
      </w:r>
    </w:p>
    <w:p w14:paraId="6ED2BA60" w14:textId="77777777" w:rsidR="003A4AC4" w:rsidRPr="00FA5208" w:rsidRDefault="003A4AC4">
      <w:pPr>
        <w:spacing w:before="280" w:after="280"/>
        <w:rPr>
          <w:rFonts w:eastAsia="Arial"/>
        </w:rPr>
      </w:pPr>
      <w:r w:rsidRPr="00FA5208">
        <w:rPr>
          <w:rFonts w:eastAsia="Arial"/>
        </w:rPr>
        <w:t>Upon written request, the School of Medicine shall provide a student with access to their educational records. The RSOM Registrar’s Office has been designated by the institution to coordinate the inspection and review procedures for student education records, which include admissions, academic, and financial files.</w:t>
      </w:r>
    </w:p>
    <w:p w14:paraId="2544E4E5" w14:textId="77777777" w:rsidR="003A4AC4" w:rsidRPr="00FA5208" w:rsidRDefault="003A4AC4">
      <w:pPr>
        <w:spacing w:before="280" w:after="280"/>
        <w:rPr>
          <w:rFonts w:eastAsia="Arial"/>
        </w:rPr>
      </w:pPr>
      <w:r w:rsidRPr="00FA5208">
        <w:rPr>
          <w:rFonts w:eastAsia="Arial"/>
        </w:rPr>
        <w:t>A student wishing to review their educational record must submit a written request to the RSOM Registrar’s Office listing the item(s) of interest. Educational records covered by FERPA will be made available to the student within 45 days of the request.</w:t>
      </w:r>
    </w:p>
    <w:p w14:paraId="5F0DEDF2" w14:textId="77777777" w:rsidR="003A4AC4" w:rsidRPr="00FA5208" w:rsidRDefault="003A4AC4">
      <w:pPr>
        <w:spacing w:before="280" w:after="280"/>
        <w:rPr>
          <w:rFonts w:eastAsia="Arial"/>
        </w:rPr>
      </w:pPr>
      <w:r w:rsidRPr="00FA5208">
        <w:rPr>
          <w:rFonts w:eastAsia="Arial"/>
        </w:rPr>
        <w:t>Directory information, including name, address, phone number, email address, date of attendance, degree awarded, enrollment status, and major field of study, will be disclosed to third parties upon such request without student permission (unless limited explicitly by the student).</w:t>
      </w:r>
    </w:p>
    <w:p w14:paraId="346E4511" w14:textId="77777777" w:rsidR="003A4AC4" w:rsidRPr="00FA5208" w:rsidRDefault="003A4AC4">
      <w:pPr>
        <w:rPr>
          <w:rFonts w:eastAsia="Arial"/>
        </w:rPr>
      </w:pPr>
      <w:r w:rsidRPr="00FA5208">
        <w:rPr>
          <w:rFonts w:eastAsia="Arial"/>
        </w:rPr>
        <w:t>However, non-directory information, such as SSN, identification number, race, gender, transcripts, and grade reports, requires student consent for release. Students may give consent for the release of records by going onto CBase and checking off the release box under the Documents/Release Information tab to enable smooth processing of such requests.</w:t>
      </w:r>
    </w:p>
    <w:p w14:paraId="055C6316" w14:textId="77777777" w:rsidR="003A4AC4" w:rsidRPr="00FA5208" w:rsidRDefault="003A4AC4">
      <w:pPr>
        <w:rPr>
          <w:rFonts w:eastAsia="Arial"/>
        </w:rPr>
      </w:pPr>
      <w:r w:rsidRPr="00FA5208">
        <w:rPr>
          <w:rFonts w:eastAsia="Arial"/>
        </w:rPr>
        <w:br/>
        <w:t xml:space="preserve">Transcripts are sent out by the Registrar’s Office. Transcript requests must be made in writing </w:t>
      </w:r>
      <w:r w:rsidRPr="00FA5208">
        <w:rPr>
          <w:rFonts w:eastAsia="Arial"/>
        </w:rPr>
        <w:lastRenderedPageBreak/>
        <w:t>by the student. Except when legally permitted to do so, transcripts will not be released unless the student gives permission to release them in CBase.</w:t>
      </w:r>
    </w:p>
    <w:p w14:paraId="56637D1E" w14:textId="103B7EEC" w:rsidR="006536DA" w:rsidRDefault="006536DA">
      <w:pPr>
        <w:rPr>
          <w:rFonts w:eastAsia="Arial"/>
          <w:color w:val="000000"/>
        </w:rPr>
      </w:pPr>
      <w:r>
        <w:rPr>
          <w:rFonts w:eastAsia="Arial"/>
          <w:color w:val="000000"/>
        </w:rPr>
        <w:br w:type="page"/>
      </w:r>
    </w:p>
    <w:p w14:paraId="5580D9C2"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531105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1C3C7E2" w14:textId="77777777" w:rsidR="003A4AC4" w:rsidRPr="00FA5208" w:rsidRDefault="003A4AC4">
            <w:pPr>
              <w:rPr>
                <w:rFonts w:eastAsia="Arial"/>
                <w:b/>
              </w:rPr>
            </w:pPr>
            <w:r w:rsidRPr="00FA5208">
              <w:rPr>
                <w:rFonts w:eastAsia="Arial"/>
                <w:b/>
                <w:color w:val="C00000"/>
              </w:rPr>
              <w:t>Policy/Section Title:</w:t>
            </w:r>
          </w:p>
          <w:p w14:paraId="0ED7F6BB" w14:textId="77777777" w:rsidR="003A4AC4" w:rsidRPr="00FA5208" w:rsidRDefault="003A4AC4">
            <w:pPr>
              <w:rPr>
                <w:rFonts w:eastAsia="Arial"/>
              </w:rPr>
            </w:pPr>
            <w:r w:rsidRPr="00FA5208">
              <w:rPr>
                <w:rFonts w:eastAsia="Arial"/>
              </w:rPr>
              <w:t>Student Travel to Affiliate Sites</w:t>
            </w:r>
          </w:p>
        </w:tc>
        <w:tc>
          <w:tcPr>
            <w:tcW w:w="2448" w:type="dxa"/>
            <w:tcBorders>
              <w:top w:val="single" w:sz="12" w:space="0" w:color="000000"/>
              <w:left w:val="single" w:sz="12" w:space="0" w:color="000000"/>
              <w:bottom w:val="single" w:sz="12" w:space="0" w:color="000000"/>
              <w:right w:val="single" w:sz="12" w:space="0" w:color="000000"/>
            </w:tcBorders>
          </w:tcPr>
          <w:p w14:paraId="0E211E4E" w14:textId="77777777" w:rsidR="003A4AC4" w:rsidRPr="00FA5208" w:rsidRDefault="003A4AC4">
            <w:pPr>
              <w:rPr>
                <w:rFonts w:eastAsia="Arial"/>
                <w:b/>
                <w:color w:val="C00000"/>
              </w:rPr>
            </w:pPr>
            <w:r w:rsidRPr="00FA5208">
              <w:rPr>
                <w:rFonts w:eastAsia="Arial"/>
                <w:b/>
                <w:color w:val="C00000"/>
              </w:rPr>
              <w:t xml:space="preserve">Policy/Section No.: </w:t>
            </w:r>
          </w:p>
          <w:p w14:paraId="27945CEC" w14:textId="77777777" w:rsidR="003A4AC4" w:rsidRPr="00FA5208" w:rsidRDefault="003A4AC4">
            <w:pPr>
              <w:rPr>
                <w:rFonts w:eastAsia="Arial"/>
              </w:rPr>
            </w:pPr>
            <w:r w:rsidRPr="00FA5208">
              <w:rPr>
                <w:rFonts w:eastAsia="Arial"/>
              </w:rPr>
              <w:t>4.15</w:t>
            </w:r>
          </w:p>
        </w:tc>
        <w:tc>
          <w:tcPr>
            <w:tcW w:w="2448" w:type="dxa"/>
            <w:tcBorders>
              <w:top w:val="single" w:sz="12" w:space="0" w:color="000000"/>
              <w:left w:val="single" w:sz="12" w:space="0" w:color="000000"/>
              <w:bottom w:val="single" w:sz="12" w:space="0" w:color="000000"/>
              <w:right w:val="single" w:sz="12" w:space="0" w:color="000000"/>
            </w:tcBorders>
          </w:tcPr>
          <w:p w14:paraId="01BD8143" w14:textId="77777777" w:rsidR="003A4AC4" w:rsidRPr="00FA5208" w:rsidRDefault="003A4AC4">
            <w:pPr>
              <w:rPr>
                <w:rFonts w:eastAsia="Arial"/>
                <w:b/>
                <w:color w:val="C00000"/>
              </w:rPr>
            </w:pPr>
            <w:r w:rsidRPr="00FA5208">
              <w:rPr>
                <w:rFonts w:eastAsia="Arial"/>
                <w:b/>
                <w:color w:val="C00000"/>
              </w:rPr>
              <w:t>Approval Date:</w:t>
            </w:r>
          </w:p>
          <w:p w14:paraId="5E148B4E" w14:textId="77777777" w:rsidR="003A4AC4" w:rsidRPr="00FA5208" w:rsidRDefault="003A4AC4">
            <w:pPr>
              <w:rPr>
                <w:rFonts w:eastAsia="Arial"/>
              </w:rPr>
            </w:pPr>
            <w:r w:rsidRPr="00FA5208">
              <w:rPr>
                <w:rFonts w:eastAsia="Arial"/>
              </w:rPr>
              <w:t>August 4, 2025</w:t>
            </w:r>
          </w:p>
        </w:tc>
      </w:tr>
      <w:tr w:rsidR="003A4AC4" w:rsidRPr="00FA5208" w14:paraId="690503E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64DDF9B" w14:textId="77777777" w:rsidR="003A4AC4" w:rsidRPr="00FA5208" w:rsidRDefault="003A4AC4">
            <w:pPr>
              <w:rPr>
                <w:rFonts w:eastAsia="Arial"/>
                <w:b/>
                <w:color w:val="C00000"/>
              </w:rPr>
            </w:pPr>
            <w:r w:rsidRPr="00FA5208">
              <w:rPr>
                <w:rFonts w:eastAsia="Arial"/>
                <w:b/>
                <w:color w:val="C00000"/>
              </w:rPr>
              <w:t>Responsible Agents:</w:t>
            </w:r>
          </w:p>
          <w:p w14:paraId="04882803"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7673A160" w14:textId="77777777" w:rsidR="003A4AC4" w:rsidRPr="00FA5208" w:rsidRDefault="003A4AC4" w:rsidP="003A4AC4">
            <w:pPr>
              <w:pStyle w:val="ListParagraph"/>
              <w:numPr>
                <w:ilvl w:val="0"/>
                <w:numId w:val="99"/>
              </w:numPr>
              <w:rPr>
                <w:rFonts w:eastAsia="Arial"/>
              </w:rPr>
            </w:pPr>
            <w:r w:rsidRPr="00FA5208">
              <w:rPr>
                <w:rFonts w:eastAsia="Arial"/>
              </w:rPr>
              <w:t>Phase II/III Sub-Committee</w:t>
            </w:r>
          </w:p>
          <w:p w14:paraId="4D02D91C" w14:textId="77777777" w:rsidR="003A4AC4" w:rsidRPr="00FA5208" w:rsidRDefault="003A4AC4" w:rsidP="003A4AC4">
            <w:pPr>
              <w:pStyle w:val="ListParagraph"/>
              <w:numPr>
                <w:ilvl w:val="0"/>
                <w:numId w:val="99"/>
              </w:numPr>
              <w:rPr>
                <w:rFonts w:eastAsia="Arial"/>
              </w:rPr>
            </w:pPr>
            <w:r w:rsidRPr="00FA5208">
              <w:rPr>
                <w:rFonts w:eastAsia="Arial"/>
              </w:rPr>
              <w:t xml:space="preserve">Curriculum Committee </w:t>
            </w:r>
          </w:p>
        </w:tc>
        <w:tc>
          <w:tcPr>
            <w:tcW w:w="2448" w:type="dxa"/>
            <w:tcBorders>
              <w:top w:val="single" w:sz="12" w:space="0" w:color="000000"/>
              <w:left w:val="single" w:sz="12" w:space="0" w:color="000000"/>
              <w:bottom w:val="single" w:sz="12" w:space="0" w:color="000000"/>
              <w:right w:val="single" w:sz="12" w:space="0" w:color="000000"/>
            </w:tcBorders>
          </w:tcPr>
          <w:p w14:paraId="014FDD1E" w14:textId="77777777" w:rsidR="003A4AC4" w:rsidRPr="00FA5208" w:rsidRDefault="003A4AC4">
            <w:pPr>
              <w:rPr>
                <w:rFonts w:eastAsia="Arial"/>
                <w:b/>
                <w:color w:val="C00000"/>
              </w:rPr>
            </w:pPr>
            <w:r w:rsidRPr="00FA5208">
              <w:rPr>
                <w:rFonts w:eastAsia="Arial"/>
                <w:b/>
                <w:color w:val="C00000"/>
              </w:rPr>
              <w:t>Next Review Date:</w:t>
            </w:r>
          </w:p>
          <w:p w14:paraId="6FE2887C" w14:textId="322F6D4A" w:rsidR="003A4AC4" w:rsidRPr="00FA5208" w:rsidRDefault="003A4AC4">
            <w:pPr>
              <w:rPr>
                <w:rFonts w:eastAsia="Arial"/>
              </w:rPr>
            </w:pPr>
            <w:r w:rsidRPr="00FA5208">
              <w:rPr>
                <w:rFonts w:eastAsia="Arial"/>
              </w:rPr>
              <w:t>August 1, 202</w:t>
            </w:r>
            <w:r w:rsidR="00F70B6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09AECEA" w14:textId="77777777" w:rsidR="003A4AC4" w:rsidRPr="00FA5208" w:rsidRDefault="003A4AC4">
            <w:pPr>
              <w:rPr>
                <w:rFonts w:eastAsia="Arial"/>
                <w:b/>
                <w:color w:val="C00000"/>
              </w:rPr>
            </w:pPr>
            <w:r w:rsidRPr="00FA5208">
              <w:rPr>
                <w:rFonts w:eastAsia="Arial"/>
                <w:b/>
                <w:color w:val="C00000"/>
              </w:rPr>
              <w:t xml:space="preserve">Revision Dates: </w:t>
            </w:r>
          </w:p>
          <w:p w14:paraId="327FB9BB" w14:textId="77777777" w:rsidR="003A4AC4" w:rsidRPr="00FA5208" w:rsidRDefault="003A4AC4">
            <w:pPr>
              <w:rPr>
                <w:rFonts w:eastAsia="Arial"/>
              </w:rPr>
            </w:pPr>
            <w:r w:rsidRPr="00FA5208">
              <w:rPr>
                <w:rFonts w:eastAsia="Arial"/>
              </w:rPr>
              <w:t>April 7, 2025</w:t>
            </w:r>
          </w:p>
        </w:tc>
      </w:tr>
      <w:tr w:rsidR="003A4AC4" w:rsidRPr="00FA5208" w14:paraId="28318F6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073FEB4" w14:textId="77777777" w:rsidR="003A4AC4" w:rsidRPr="00FA5208" w:rsidRDefault="003A4AC4">
            <w:pPr>
              <w:rPr>
                <w:rFonts w:eastAsia="Arial"/>
                <w:b/>
                <w:color w:val="C00000"/>
              </w:rPr>
            </w:pPr>
            <w:r w:rsidRPr="00FA5208">
              <w:rPr>
                <w:rFonts w:eastAsia="Arial"/>
                <w:b/>
                <w:color w:val="C00000"/>
              </w:rPr>
              <w:t>Approved By:</w:t>
            </w:r>
          </w:p>
          <w:p w14:paraId="7CFEF8E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A0D5D8" w14:textId="77777777" w:rsidR="003A4AC4" w:rsidRPr="00FA5208" w:rsidRDefault="003A4AC4">
            <w:pPr>
              <w:rPr>
                <w:rFonts w:eastAsia="Arial"/>
                <w:b/>
                <w:color w:val="C00000"/>
              </w:rPr>
            </w:pPr>
            <w:r w:rsidRPr="00FA5208">
              <w:rPr>
                <w:rFonts w:eastAsia="Arial"/>
                <w:b/>
                <w:color w:val="C00000"/>
              </w:rPr>
              <w:t>Effective Date:</w:t>
            </w:r>
          </w:p>
          <w:p w14:paraId="2138AFF0"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16C25651" w14:textId="77777777" w:rsidR="003A4AC4" w:rsidRPr="00FA5208" w:rsidRDefault="003A4AC4">
            <w:pPr>
              <w:rPr>
                <w:rFonts w:eastAsia="Arial"/>
                <w:b/>
                <w:color w:val="C00000"/>
              </w:rPr>
            </w:pPr>
            <w:r w:rsidRPr="00FA5208">
              <w:rPr>
                <w:rFonts w:eastAsia="Arial"/>
                <w:b/>
                <w:color w:val="C00000"/>
              </w:rPr>
              <w:t>Applicability:</w:t>
            </w:r>
          </w:p>
          <w:p w14:paraId="387629E2" w14:textId="77777777" w:rsidR="003A4AC4" w:rsidRPr="00FA5208" w:rsidRDefault="003A4AC4">
            <w:pPr>
              <w:rPr>
                <w:rFonts w:eastAsia="Arial"/>
              </w:rPr>
            </w:pPr>
            <w:r w:rsidRPr="00FA5208">
              <w:rPr>
                <w:rFonts w:eastAsia="Arial"/>
              </w:rPr>
              <w:t>All medical students</w:t>
            </w:r>
          </w:p>
        </w:tc>
      </w:tr>
      <w:tr w:rsidR="003A4AC4" w:rsidRPr="00FA5208" w14:paraId="74DB291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5652A2" w14:textId="77777777" w:rsidR="003A4AC4" w:rsidRPr="00FA5208" w:rsidRDefault="003A4AC4">
            <w:pPr>
              <w:rPr>
                <w:rFonts w:eastAsia="Arial"/>
                <w:b/>
                <w:color w:val="C00000"/>
              </w:rPr>
            </w:pPr>
            <w:r w:rsidRPr="00FA5208">
              <w:rPr>
                <w:rFonts w:eastAsia="Arial"/>
                <w:b/>
                <w:color w:val="C00000"/>
              </w:rPr>
              <w:t xml:space="preserve">Relevant LCME Standards: </w:t>
            </w:r>
          </w:p>
          <w:p w14:paraId="5AACD4E3" w14:textId="77777777" w:rsidR="003A4AC4" w:rsidRPr="00FA5208" w:rsidRDefault="003A4AC4">
            <w:pPr>
              <w:rPr>
                <w:rFonts w:eastAsia="Arial"/>
              </w:rPr>
            </w:pPr>
            <w:r w:rsidRPr="00FA5208">
              <w:rPr>
                <w:rFonts w:eastAsia="Arial"/>
              </w:rPr>
              <w:t>10.9 Student Assignment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336FDF9C" w14:textId="77777777" w:rsidR="003A4AC4" w:rsidRPr="00FA5208" w:rsidRDefault="003A4AC4">
            <w:pPr>
              <w:rPr>
                <w:rFonts w:eastAsia="Arial"/>
                <w:b/>
                <w:color w:val="C00000"/>
              </w:rPr>
            </w:pPr>
            <w:r w:rsidRPr="00FA5208">
              <w:rPr>
                <w:rFonts w:eastAsia="Arial"/>
                <w:b/>
                <w:color w:val="C00000"/>
              </w:rPr>
              <w:t xml:space="preserve">Dissemination: </w:t>
            </w:r>
          </w:p>
          <w:p w14:paraId="65E220A9"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6" w:history="1">
              <w:r w:rsidRPr="00FA5208">
                <w:rPr>
                  <w:rStyle w:val="Hyperlink"/>
                  <w:rFonts w:eastAsia="Arial"/>
                </w:rPr>
                <w:t>https://renaissance.stonybrookmedicine.edu/ugme/policies</w:t>
              </w:r>
            </w:hyperlink>
          </w:p>
          <w:p w14:paraId="2F0BEE0E"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p w14:paraId="77B84FD2" w14:textId="77777777" w:rsidR="003A4AC4" w:rsidRPr="00FA5208" w:rsidRDefault="003A4AC4" w:rsidP="003A4AC4">
            <w:pPr>
              <w:pStyle w:val="ListParagraph"/>
              <w:numPr>
                <w:ilvl w:val="0"/>
                <w:numId w:val="73"/>
              </w:numPr>
              <w:rPr>
                <w:rFonts w:eastAsia="Arial"/>
              </w:rPr>
            </w:pPr>
            <w:r w:rsidRPr="00FA5208">
              <w:rPr>
                <w:rFonts w:eastAsia="Arial"/>
              </w:rPr>
              <w:t>Presented in Transition to Clinical Care</w:t>
            </w:r>
          </w:p>
        </w:tc>
      </w:tr>
    </w:tbl>
    <w:p w14:paraId="16C456A9" w14:textId="77777777" w:rsidR="003A4AC4" w:rsidRPr="00FA5208" w:rsidRDefault="003A4AC4">
      <w:pPr>
        <w:rPr>
          <w:rFonts w:eastAsia="Arial"/>
          <w:b/>
          <w:color w:val="C00000"/>
        </w:rPr>
      </w:pPr>
    </w:p>
    <w:p w14:paraId="053D5C40" w14:textId="77777777" w:rsidR="003A4AC4" w:rsidRPr="00FA5208" w:rsidRDefault="003A4AC4">
      <w:pPr>
        <w:rPr>
          <w:rFonts w:eastAsia="Arial"/>
          <w:b/>
          <w:color w:val="C00000"/>
        </w:rPr>
      </w:pPr>
      <w:r w:rsidRPr="00FA5208">
        <w:rPr>
          <w:rFonts w:eastAsia="Arial"/>
          <w:b/>
          <w:color w:val="C00000"/>
        </w:rPr>
        <w:t>POLICY:</w:t>
      </w:r>
    </w:p>
    <w:p w14:paraId="1E08C856" w14:textId="77777777" w:rsidR="003A4AC4" w:rsidRPr="00FA5208" w:rsidRDefault="003A4AC4">
      <w:pPr>
        <w:rPr>
          <w:rFonts w:eastAsia="Arial"/>
          <w:b/>
        </w:rPr>
      </w:pPr>
    </w:p>
    <w:p w14:paraId="51FA50DA" w14:textId="77777777" w:rsidR="003A4AC4" w:rsidRPr="00FA5208" w:rsidRDefault="003A4AC4" w:rsidP="006536DA">
      <w:pPr>
        <w:pStyle w:val="Heading1"/>
        <w:rPr>
          <w:rFonts w:eastAsia="Arial"/>
        </w:rPr>
      </w:pPr>
      <w:bookmarkStart w:id="215" w:name="_Toc235520529"/>
      <w:r w:rsidRPr="00FA5208">
        <w:rPr>
          <w:rFonts w:eastAsia="Arial"/>
        </w:rPr>
        <w:t>4.15 Student Travel to Affiliate Sites</w:t>
      </w:r>
      <w:bookmarkEnd w:id="215"/>
    </w:p>
    <w:p w14:paraId="0AFC8B39" w14:textId="77777777" w:rsidR="003A4AC4" w:rsidRPr="00FA5208" w:rsidRDefault="003A4AC4" w:rsidP="00F355CC">
      <w:pPr>
        <w:rPr>
          <w:rFonts w:eastAsia="Arial"/>
        </w:rPr>
      </w:pPr>
      <w:r w:rsidRPr="00FA5208">
        <w:rPr>
          <w:rFonts w:eastAsia="Arial"/>
        </w:rPr>
        <w:t>During their course of study, students enrolled in the MD program at RSOM will participate in clinical experiences at various affiliate sites, including hospitals, private practices, and healthcare facilities. These sites provide exposure to diverse patient populations and healthcare environments, enriching the students' educational experience. Travel to these sites is a required component of the MD training program at RSOM.</w:t>
      </w:r>
    </w:p>
    <w:p w14:paraId="1575BCE3" w14:textId="77777777" w:rsidR="003A4AC4" w:rsidRPr="00FA5208" w:rsidRDefault="003A4AC4" w:rsidP="00F355CC">
      <w:pPr>
        <w:rPr>
          <w:rFonts w:eastAsia="Arial"/>
        </w:rPr>
      </w:pPr>
    </w:p>
    <w:p w14:paraId="60DC0643" w14:textId="77777777" w:rsidR="003A4AC4" w:rsidRPr="00FA5208" w:rsidRDefault="003A4AC4" w:rsidP="006536DA">
      <w:pPr>
        <w:pStyle w:val="Heading2"/>
        <w:rPr>
          <w:rFonts w:eastAsia="Arial"/>
        </w:rPr>
      </w:pPr>
      <w:bookmarkStart w:id="216" w:name="_Toc235520530"/>
      <w:r w:rsidRPr="00FA5208">
        <w:rPr>
          <w:rFonts w:eastAsia="Arial"/>
        </w:rPr>
        <w:t>4.15.1 Student Responsibilities</w:t>
      </w:r>
      <w:bookmarkEnd w:id="216"/>
    </w:p>
    <w:p w14:paraId="73E92236" w14:textId="77777777" w:rsidR="003A4AC4" w:rsidRPr="00FA5208" w:rsidRDefault="003A4AC4" w:rsidP="00F355CC">
      <w:pPr>
        <w:rPr>
          <w:rFonts w:eastAsia="Arial"/>
        </w:rPr>
      </w:pPr>
    </w:p>
    <w:p w14:paraId="51D264B5"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Transportation Arrangements</w:t>
      </w:r>
    </w:p>
    <w:p w14:paraId="0F6E4D99" w14:textId="77777777" w:rsidR="003A4AC4" w:rsidRPr="00FA5208" w:rsidRDefault="003A4AC4" w:rsidP="00E577E0">
      <w:pPr>
        <w:ind w:left="1440"/>
        <w:rPr>
          <w:rFonts w:eastAsia="Arial"/>
        </w:rPr>
      </w:pPr>
      <w:r w:rsidRPr="00FA5208">
        <w:rPr>
          <w:rFonts w:eastAsia="Arial"/>
        </w:rPr>
        <w:t>Students are responsible for arranging their own transportation to and from all assigned clinical training sites. Clinical sites are generally located within a 45-mile commuting distance from the Stony Brook University campus.</w:t>
      </w:r>
    </w:p>
    <w:p w14:paraId="15A391E5" w14:textId="77777777" w:rsidR="003A4AC4" w:rsidRPr="00FA5208" w:rsidRDefault="003A4AC4" w:rsidP="00E577E0">
      <w:pPr>
        <w:ind w:left="1440"/>
        <w:rPr>
          <w:rFonts w:eastAsia="Arial"/>
        </w:rPr>
      </w:pPr>
    </w:p>
    <w:p w14:paraId="3F20B138"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Transportation Methods</w:t>
      </w:r>
    </w:p>
    <w:p w14:paraId="643B7F91" w14:textId="77777777" w:rsidR="003A4AC4" w:rsidRPr="00FA5208" w:rsidRDefault="003A4AC4" w:rsidP="00E577E0">
      <w:pPr>
        <w:ind w:left="1440"/>
        <w:rPr>
          <w:rFonts w:eastAsia="Arial"/>
        </w:rPr>
      </w:pPr>
      <w:r w:rsidRPr="00FA5208">
        <w:rPr>
          <w:rFonts w:eastAsia="Arial"/>
        </w:rPr>
        <w:t>Students may choose to drive personal vehicles, carpool, use public transportation, or use other transportation services.</w:t>
      </w:r>
    </w:p>
    <w:p w14:paraId="5999CFCA" w14:textId="77777777" w:rsidR="003A4AC4" w:rsidRPr="00FA5208" w:rsidRDefault="003A4AC4" w:rsidP="00E577E0">
      <w:pPr>
        <w:ind w:left="1440"/>
        <w:rPr>
          <w:rFonts w:eastAsia="Arial"/>
        </w:rPr>
      </w:pPr>
    </w:p>
    <w:p w14:paraId="7CC56AB8" w14:textId="77777777" w:rsidR="003A4AC4" w:rsidRPr="00FA5208" w:rsidRDefault="003A4AC4" w:rsidP="00E577E0">
      <w:pPr>
        <w:ind w:left="1440"/>
        <w:rPr>
          <w:rFonts w:eastAsia="Arial"/>
        </w:rPr>
      </w:pPr>
      <w:r w:rsidRPr="00FA5208">
        <w:rPr>
          <w:rFonts w:eastAsia="Arial"/>
        </w:rPr>
        <w:t>Regardless of the chosen method, students must ensure timely and reliable arrival at their clinical assignments.</w:t>
      </w:r>
    </w:p>
    <w:p w14:paraId="3C9C1C17" w14:textId="77777777" w:rsidR="003A4AC4" w:rsidRPr="00FA5208" w:rsidRDefault="003A4AC4" w:rsidP="00E577E0">
      <w:pPr>
        <w:ind w:left="1440"/>
        <w:rPr>
          <w:rFonts w:eastAsia="Arial"/>
        </w:rPr>
      </w:pPr>
    </w:p>
    <w:p w14:paraId="4BEE72F3"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Associated Travel Costs</w:t>
      </w:r>
    </w:p>
    <w:p w14:paraId="15BCB0E4" w14:textId="77777777" w:rsidR="003A4AC4" w:rsidRPr="00FA5208" w:rsidRDefault="003A4AC4" w:rsidP="00E577E0">
      <w:pPr>
        <w:ind w:left="1440"/>
        <w:rPr>
          <w:rFonts w:eastAsia="Arial"/>
        </w:rPr>
      </w:pPr>
      <w:r w:rsidRPr="00FA5208">
        <w:rPr>
          <w:rFonts w:eastAsia="Arial"/>
        </w:rPr>
        <w:t>Students who use personal vehicles are responsible for costs including, but not limited to, fuel, parking, maintenance, and tolls.</w:t>
      </w:r>
    </w:p>
    <w:p w14:paraId="02DAE1CA" w14:textId="77777777" w:rsidR="003A4AC4" w:rsidRPr="00FA5208" w:rsidRDefault="003A4AC4" w:rsidP="00E577E0">
      <w:pPr>
        <w:ind w:left="1440"/>
        <w:rPr>
          <w:rFonts w:eastAsia="Arial"/>
        </w:rPr>
      </w:pPr>
    </w:p>
    <w:p w14:paraId="2214B663" w14:textId="77777777" w:rsidR="003A4AC4" w:rsidRPr="00FA5208" w:rsidRDefault="003A4AC4" w:rsidP="00E577E0">
      <w:pPr>
        <w:ind w:left="1440"/>
        <w:rPr>
          <w:rFonts w:eastAsia="Arial"/>
        </w:rPr>
      </w:pPr>
      <w:r w:rsidRPr="00FA5208">
        <w:rPr>
          <w:rFonts w:eastAsia="Arial"/>
        </w:rPr>
        <w:lastRenderedPageBreak/>
        <w:t>Students who use public transportation or other transportation services are also responsible for all commuting-related expenses.</w:t>
      </w:r>
    </w:p>
    <w:p w14:paraId="0FA5A9B2" w14:textId="77777777" w:rsidR="003A4AC4" w:rsidRPr="00FA5208" w:rsidRDefault="003A4AC4" w:rsidP="00E577E0">
      <w:pPr>
        <w:ind w:left="1440"/>
        <w:rPr>
          <w:rFonts w:eastAsia="Arial"/>
        </w:rPr>
      </w:pPr>
    </w:p>
    <w:p w14:paraId="616BBED8"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Accommodations &amp; Site Reassignment</w:t>
      </w:r>
    </w:p>
    <w:p w14:paraId="7D85529C" w14:textId="77777777" w:rsidR="003A4AC4" w:rsidRPr="00FA5208" w:rsidRDefault="003A4AC4" w:rsidP="00E577E0">
      <w:pPr>
        <w:ind w:left="1440"/>
        <w:rPr>
          <w:rFonts w:eastAsia="Arial"/>
        </w:rPr>
      </w:pPr>
      <w:r w:rsidRPr="00FA5208">
        <w:rPr>
          <w:rFonts w:eastAsia="Arial"/>
        </w:rPr>
        <w:t>If a student anticipates undue difficulty in commuting to a specific site because of disability and accommodation, they may request an alternative site assignment in accordance with RSOM Academic Policy 6.1 Procedure for Determination of Disabilities and Accommodations.</w:t>
      </w:r>
    </w:p>
    <w:p w14:paraId="7EBF2B52" w14:textId="77777777" w:rsidR="003A4AC4" w:rsidRPr="00FA5208" w:rsidRDefault="003A4AC4" w:rsidP="00E577E0">
      <w:pPr>
        <w:rPr>
          <w:rFonts w:eastAsia="Arial"/>
        </w:rPr>
      </w:pPr>
    </w:p>
    <w:p w14:paraId="06EDE45A"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Accountability</w:t>
      </w:r>
    </w:p>
    <w:p w14:paraId="6F5DF209" w14:textId="77777777" w:rsidR="003A4AC4" w:rsidRPr="00FA5208" w:rsidRDefault="003A4AC4" w:rsidP="00E577E0">
      <w:pPr>
        <w:ind w:left="720" w:firstLine="720"/>
        <w:rPr>
          <w:rFonts w:eastAsia="Arial"/>
        </w:rPr>
      </w:pPr>
      <w:r w:rsidRPr="00FA5208">
        <w:rPr>
          <w:rFonts w:eastAsia="Arial"/>
        </w:rPr>
        <w:t>Students must secure adequate transportation for each clinical assignment.</w:t>
      </w:r>
    </w:p>
    <w:p w14:paraId="021B3CF5" w14:textId="77777777" w:rsidR="003A4AC4" w:rsidRPr="00FA5208" w:rsidRDefault="003A4AC4" w:rsidP="00E577E0">
      <w:pPr>
        <w:ind w:left="720" w:firstLine="720"/>
        <w:rPr>
          <w:rFonts w:eastAsia="Arial"/>
        </w:rPr>
      </w:pPr>
    </w:p>
    <w:p w14:paraId="69FE35E1" w14:textId="77777777" w:rsidR="003A4AC4" w:rsidRPr="00FA5208" w:rsidRDefault="003A4AC4" w:rsidP="00E577E0">
      <w:pPr>
        <w:ind w:left="1440"/>
        <w:rPr>
          <w:rFonts w:eastAsia="Arial"/>
        </w:rPr>
      </w:pPr>
      <w:r w:rsidRPr="00FA5208">
        <w:rPr>
          <w:rFonts w:eastAsia="Arial"/>
        </w:rPr>
        <w:t>In the absence of approved accommodations, transportation issues will not be accepted as a valid excuse for tardiness or absenteeism.</w:t>
      </w:r>
    </w:p>
    <w:p w14:paraId="5865DF64" w14:textId="77777777" w:rsidR="003A4AC4" w:rsidRPr="00FA5208" w:rsidRDefault="003A4AC4" w:rsidP="00F355CC">
      <w:pPr>
        <w:rPr>
          <w:rFonts w:eastAsia="Arial"/>
        </w:rPr>
      </w:pPr>
    </w:p>
    <w:p w14:paraId="5737EA53" w14:textId="77777777" w:rsidR="003A4AC4" w:rsidRPr="00FA5208" w:rsidRDefault="003A4AC4" w:rsidP="00F355CC">
      <w:pPr>
        <w:rPr>
          <w:rFonts w:eastAsia="Arial"/>
        </w:rPr>
      </w:pPr>
      <w:r w:rsidRPr="00FA5208">
        <w:rPr>
          <w:rFonts w:eastAsia="Arial"/>
        </w:rPr>
        <w:t>Failure to adhere to this policy may result in unexcused absences or other academic consequences as determined by RSOM Academic Policies and Procedures.</w:t>
      </w:r>
    </w:p>
    <w:p w14:paraId="17255AAE" w14:textId="77777777" w:rsidR="003A4AC4" w:rsidRPr="00FA5208" w:rsidRDefault="003A4AC4" w:rsidP="00F355CC">
      <w:pPr>
        <w:rPr>
          <w:rFonts w:eastAsia="Arial"/>
        </w:rPr>
      </w:pPr>
    </w:p>
    <w:p w14:paraId="7270816E" w14:textId="6B1364E0" w:rsidR="006536DA" w:rsidRDefault="006536DA">
      <w:pPr>
        <w:rPr>
          <w:rFonts w:eastAsia="Arial"/>
          <w:color w:val="000000"/>
        </w:rPr>
      </w:pPr>
      <w:r>
        <w:rPr>
          <w:rFonts w:eastAsia="Arial"/>
          <w:color w:val="000000"/>
        </w:rPr>
        <w:br w:type="page"/>
      </w:r>
    </w:p>
    <w:p w14:paraId="6211DCE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6FB8B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1224F1F" w14:textId="77777777" w:rsidR="00E04A0C" w:rsidRPr="00FA5208" w:rsidRDefault="00E04A0C">
            <w:pPr>
              <w:rPr>
                <w:rFonts w:eastAsia="Arial"/>
                <w:b/>
              </w:rPr>
            </w:pPr>
            <w:r w:rsidRPr="00FA5208">
              <w:rPr>
                <w:rFonts w:eastAsia="Arial"/>
                <w:b/>
                <w:color w:val="C00000"/>
              </w:rPr>
              <w:t>Policy/Section Title:</w:t>
            </w:r>
          </w:p>
          <w:p w14:paraId="7C424355" w14:textId="77777777" w:rsidR="00E04A0C" w:rsidRPr="00FA5208" w:rsidRDefault="00E04A0C">
            <w:pPr>
              <w:rPr>
                <w:rFonts w:eastAsia="Arial"/>
              </w:rPr>
            </w:pPr>
            <w:r w:rsidRPr="00FA5208">
              <w:rPr>
                <w:rFonts w:eastAsia="Arial"/>
              </w:rPr>
              <w:t>General Grading and Evaluative Comments</w:t>
            </w:r>
          </w:p>
        </w:tc>
        <w:tc>
          <w:tcPr>
            <w:tcW w:w="2448" w:type="dxa"/>
            <w:tcBorders>
              <w:top w:val="single" w:sz="12" w:space="0" w:color="000000"/>
              <w:left w:val="single" w:sz="12" w:space="0" w:color="000000"/>
              <w:bottom w:val="single" w:sz="12" w:space="0" w:color="000000"/>
              <w:right w:val="single" w:sz="12" w:space="0" w:color="000000"/>
            </w:tcBorders>
          </w:tcPr>
          <w:p w14:paraId="151E0360" w14:textId="77777777" w:rsidR="00E04A0C" w:rsidRPr="00FA5208" w:rsidRDefault="00E04A0C">
            <w:pPr>
              <w:rPr>
                <w:rFonts w:eastAsia="Arial"/>
                <w:b/>
                <w:color w:val="C00000"/>
              </w:rPr>
            </w:pPr>
            <w:r w:rsidRPr="00FA5208">
              <w:rPr>
                <w:rFonts w:eastAsia="Arial"/>
                <w:b/>
                <w:color w:val="C00000"/>
              </w:rPr>
              <w:t xml:space="preserve">Policy/Section No.: </w:t>
            </w:r>
          </w:p>
          <w:p w14:paraId="3B743824" w14:textId="77777777" w:rsidR="00E04A0C" w:rsidRPr="00FA5208" w:rsidRDefault="00E04A0C">
            <w:pPr>
              <w:rPr>
                <w:rFonts w:eastAsia="Arial"/>
              </w:rPr>
            </w:pPr>
            <w:r w:rsidRPr="00FA5208">
              <w:rPr>
                <w:rFonts w:eastAsia="Arial"/>
              </w:rPr>
              <w:t>5.1</w:t>
            </w:r>
          </w:p>
        </w:tc>
        <w:tc>
          <w:tcPr>
            <w:tcW w:w="2448" w:type="dxa"/>
            <w:tcBorders>
              <w:top w:val="single" w:sz="12" w:space="0" w:color="000000"/>
              <w:left w:val="single" w:sz="12" w:space="0" w:color="000000"/>
              <w:bottom w:val="single" w:sz="12" w:space="0" w:color="000000"/>
              <w:right w:val="single" w:sz="12" w:space="0" w:color="000000"/>
            </w:tcBorders>
          </w:tcPr>
          <w:p w14:paraId="749A94BE" w14:textId="77777777" w:rsidR="00E04A0C" w:rsidRPr="00FA5208" w:rsidRDefault="00E04A0C">
            <w:pPr>
              <w:rPr>
                <w:rFonts w:eastAsia="Arial"/>
                <w:b/>
                <w:color w:val="C00000"/>
              </w:rPr>
            </w:pPr>
            <w:r w:rsidRPr="00FA5208">
              <w:rPr>
                <w:rFonts w:eastAsia="Arial"/>
                <w:b/>
                <w:color w:val="C00000"/>
              </w:rPr>
              <w:t>Approval Date:</w:t>
            </w:r>
          </w:p>
          <w:p w14:paraId="69492ACB" w14:textId="77777777" w:rsidR="00E04A0C" w:rsidRPr="00FA5208" w:rsidRDefault="00E04A0C">
            <w:pPr>
              <w:rPr>
                <w:rFonts w:eastAsia="Arial"/>
              </w:rPr>
            </w:pPr>
            <w:r w:rsidRPr="00FA5208">
              <w:rPr>
                <w:rFonts w:eastAsia="Arial"/>
              </w:rPr>
              <w:t>August 4, 2025</w:t>
            </w:r>
          </w:p>
        </w:tc>
      </w:tr>
      <w:tr w:rsidR="00E04A0C" w:rsidRPr="00FA5208" w14:paraId="640F9F8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B28902E" w14:textId="77777777" w:rsidR="00E04A0C" w:rsidRPr="00FA5208" w:rsidRDefault="00E04A0C">
            <w:pPr>
              <w:rPr>
                <w:rFonts w:eastAsia="Arial"/>
                <w:b/>
                <w:color w:val="C00000"/>
              </w:rPr>
            </w:pPr>
            <w:r w:rsidRPr="00FA5208">
              <w:rPr>
                <w:rFonts w:eastAsia="Arial"/>
                <w:b/>
                <w:color w:val="C00000"/>
              </w:rPr>
              <w:t>Responsible Agents:</w:t>
            </w:r>
          </w:p>
          <w:p w14:paraId="0E3015BF"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5BEFC8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AEBA7F4" w14:textId="77777777" w:rsidR="00E04A0C" w:rsidRPr="00FA5208" w:rsidRDefault="00E04A0C">
            <w:pPr>
              <w:rPr>
                <w:rFonts w:eastAsia="Arial"/>
                <w:b/>
                <w:color w:val="C00000"/>
              </w:rPr>
            </w:pPr>
            <w:r w:rsidRPr="00FA5208">
              <w:rPr>
                <w:rFonts w:eastAsia="Arial"/>
                <w:b/>
                <w:color w:val="C00000"/>
              </w:rPr>
              <w:t>Next Review Date:</w:t>
            </w:r>
          </w:p>
          <w:p w14:paraId="6D9729B5" w14:textId="19A3CC14" w:rsidR="00E04A0C" w:rsidRPr="00FA5208" w:rsidRDefault="00E04A0C">
            <w:pPr>
              <w:rPr>
                <w:rFonts w:eastAsia="Arial"/>
              </w:rPr>
            </w:pPr>
            <w:r w:rsidRPr="00FA5208">
              <w:rPr>
                <w:rFonts w:eastAsia="Arial"/>
              </w:rPr>
              <w:t>August 1, 202</w:t>
            </w:r>
            <w:r w:rsidR="00364A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B27FE83" w14:textId="77777777" w:rsidR="00E04A0C" w:rsidRPr="00FA5208" w:rsidRDefault="00E04A0C">
            <w:pPr>
              <w:rPr>
                <w:rFonts w:eastAsia="Arial"/>
                <w:b/>
                <w:color w:val="C00000"/>
              </w:rPr>
            </w:pPr>
            <w:r w:rsidRPr="00FA5208">
              <w:rPr>
                <w:rFonts w:eastAsia="Arial"/>
                <w:b/>
                <w:color w:val="C00000"/>
              </w:rPr>
              <w:t xml:space="preserve">Revision Dates: </w:t>
            </w:r>
          </w:p>
          <w:p w14:paraId="285BC7E0" w14:textId="77777777" w:rsidR="00E04A0C" w:rsidRPr="00FA5208" w:rsidRDefault="00E04A0C">
            <w:pPr>
              <w:rPr>
                <w:rFonts w:eastAsia="Arial"/>
              </w:rPr>
            </w:pPr>
            <w:r w:rsidRPr="00FA5208">
              <w:rPr>
                <w:rFonts w:eastAsia="Arial"/>
              </w:rPr>
              <w:t>June 17, 2024</w:t>
            </w:r>
          </w:p>
        </w:tc>
      </w:tr>
      <w:tr w:rsidR="00E04A0C" w:rsidRPr="00FA5208" w14:paraId="3036D83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6734D7" w14:textId="77777777" w:rsidR="00E04A0C" w:rsidRPr="00FA5208" w:rsidRDefault="00E04A0C">
            <w:pPr>
              <w:rPr>
                <w:rFonts w:eastAsia="Arial"/>
                <w:b/>
                <w:color w:val="C00000"/>
              </w:rPr>
            </w:pPr>
            <w:r w:rsidRPr="00FA5208">
              <w:rPr>
                <w:rFonts w:eastAsia="Arial"/>
                <w:b/>
                <w:color w:val="C00000"/>
              </w:rPr>
              <w:t>Approved By:</w:t>
            </w:r>
          </w:p>
          <w:p w14:paraId="0062E431"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CD8D53C" w14:textId="77777777" w:rsidR="00E04A0C" w:rsidRPr="00FA5208" w:rsidRDefault="00E04A0C">
            <w:pPr>
              <w:rPr>
                <w:rFonts w:eastAsia="Arial"/>
                <w:b/>
                <w:color w:val="C00000"/>
              </w:rPr>
            </w:pPr>
            <w:r w:rsidRPr="00FA5208">
              <w:rPr>
                <w:rFonts w:eastAsia="Arial"/>
                <w:b/>
                <w:color w:val="C00000"/>
              </w:rPr>
              <w:t>Effective Date:</w:t>
            </w:r>
          </w:p>
          <w:p w14:paraId="557949CC"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910E7A9" w14:textId="77777777" w:rsidR="00E04A0C" w:rsidRPr="00FA5208" w:rsidRDefault="00E04A0C">
            <w:pPr>
              <w:rPr>
                <w:rFonts w:eastAsia="Arial"/>
                <w:b/>
                <w:color w:val="C00000"/>
              </w:rPr>
            </w:pPr>
            <w:r w:rsidRPr="00FA5208">
              <w:rPr>
                <w:rFonts w:eastAsia="Arial"/>
                <w:b/>
                <w:color w:val="C00000"/>
              </w:rPr>
              <w:t>Applicability:</w:t>
            </w:r>
          </w:p>
          <w:p w14:paraId="0893FBFD" w14:textId="77777777" w:rsidR="00E04A0C" w:rsidRPr="00FA5208" w:rsidRDefault="00E04A0C">
            <w:pPr>
              <w:rPr>
                <w:rFonts w:eastAsia="Arial"/>
              </w:rPr>
            </w:pPr>
            <w:r w:rsidRPr="00FA5208">
              <w:rPr>
                <w:rFonts w:eastAsia="Arial"/>
              </w:rPr>
              <w:t>All medical students</w:t>
            </w:r>
          </w:p>
        </w:tc>
      </w:tr>
      <w:tr w:rsidR="00E04A0C" w:rsidRPr="00FA5208" w14:paraId="17AE387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311EF34" w14:textId="77777777" w:rsidR="00E04A0C" w:rsidRPr="00FA5208" w:rsidRDefault="00E04A0C">
            <w:pPr>
              <w:rPr>
                <w:rFonts w:eastAsia="Arial"/>
                <w:b/>
                <w:color w:val="C00000"/>
              </w:rPr>
            </w:pPr>
            <w:r w:rsidRPr="00FA5208">
              <w:rPr>
                <w:rFonts w:eastAsia="Arial"/>
                <w:b/>
                <w:color w:val="C00000"/>
              </w:rPr>
              <w:t xml:space="preserve">Relevant LCME Standards: </w:t>
            </w:r>
          </w:p>
          <w:p w14:paraId="22127855" w14:textId="77777777" w:rsidR="00E04A0C" w:rsidRPr="00FA5208" w:rsidRDefault="00E04A0C">
            <w:pPr>
              <w:rPr>
                <w:rFonts w:eastAsia="Arial"/>
                <w:b/>
                <w:color w:val="C00000"/>
              </w:rPr>
            </w:pPr>
            <w:r w:rsidRPr="00FA5208">
              <w:rPr>
                <w:rFonts w:eastAsia="Arial"/>
              </w:rPr>
              <w:t>9.6 Setting Standards of Achievement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399F1192" w14:textId="77777777" w:rsidR="00E04A0C" w:rsidRPr="00FA5208" w:rsidRDefault="00E04A0C">
            <w:pPr>
              <w:rPr>
                <w:rFonts w:eastAsia="Arial"/>
                <w:b/>
                <w:color w:val="C00000"/>
              </w:rPr>
            </w:pPr>
            <w:r w:rsidRPr="00FA5208">
              <w:rPr>
                <w:rFonts w:eastAsia="Arial"/>
                <w:b/>
                <w:color w:val="C00000"/>
              </w:rPr>
              <w:t xml:space="preserve">Dissemination: </w:t>
            </w:r>
          </w:p>
          <w:p w14:paraId="2671ECD3"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7" w:history="1">
              <w:r w:rsidRPr="00FA5208">
                <w:rPr>
                  <w:rStyle w:val="Hyperlink"/>
                  <w:rFonts w:eastAsia="Arial"/>
                </w:rPr>
                <w:t>https://renaissance.stonybrookmedicine.edu/ugme/policies</w:t>
              </w:r>
            </w:hyperlink>
          </w:p>
          <w:p w14:paraId="7B972BDF"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717B0651"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11B88AB1" w14:textId="77777777" w:rsidR="00E04A0C" w:rsidRPr="00FA5208" w:rsidRDefault="00E04A0C">
      <w:pPr>
        <w:rPr>
          <w:rFonts w:eastAsia="Arial"/>
          <w:b/>
          <w:color w:val="C00000"/>
        </w:rPr>
      </w:pPr>
    </w:p>
    <w:p w14:paraId="6FAD65E4" w14:textId="77777777" w:rsidR="00E04A0C" w:rsidRPr="00FA5208" w:rsidRDefault="00E04A0C">
      <w:pPr>
        <w:rPr>
          <w:rFonts w:eastAsia="Arial"/>
          <w:b/>
          <w:color w:val="C00000"/>
        </w:rPr>
      </w:pPr>
      <w:r w:rsidRPr="00FA5208">
        <w:rPr>
          <w:rFonts w:eastAsia="Arial"/>
          <w:b/>
          <w:color w:val="C00000"/>
        </w:rPr>
        <w:t>POLICY:</w:t>
      </w:r>
    </w:p>
    <w:p w14:paraId="6A2AC181" w14:textId="77777777" w:rsidR="00E04A0C" w:rsidRPr="00FA5208" w:rsidRDefault="00E04A0C">
      <w:pPr>
        <w:rPr>
          <w:rFonts w:eastAsia="Arial"/>
          <w:b/>
        </w:rPr>
      </w:pPr>
    </w:p>
    <w:p w14:paraId="054E5E70" w14:textId="77777777" w:rsidR="00E04A0C" w:rsidRPr="00FA5208" w:rsidRDefault="00E04A0C" w:rsidP="006536DA">
      <w:pPr>
        <w:pStyle w:val="Heading1"/>
        <w:rPr>
          <w:rFonts w:eastAsia="Arial"/>
        </w:rPr>
      </w:pPr>
      <w:bookmarkStart w:id="217" w:name="_Toc235520531"/>
      <w:r w:rsidRPr="00FA5208">
        <w:rPr>
          <w:rFonts w:eastAsia="Arial"/>
        </w:rPr>
        <w:t>5.1 General Grading and Evaluative Comments</w:t>
      </w:r>
      <w:bookmarkEnd w:id="217"/>
    </w:p>
    <w:p w14:paraId="2A89A9BC" w14:textId="77777777" w:rsidR="00E04A0C" w:rsidRPr="00FA5208" w:rsidRDefault="00E04A0C">
      <w:pPr>
        <w:rPr>
          <w:rFonts w:eastAsia="Arial"/>
        </w:rPr>
      </w:pPr>
      <w:r w:rsidRPr="00FA5208">
        <w:rPr>
          <w:rFonts w:eastAsia="Arial"/>
        </w:rPr>
        <w:t>Students are evaluated on both the acquisition of knowledge and skills and of professional behaviors and values. Advancement throughout medical school depends on acquiring a solid foundation of medical knowledge, achieving competency in core clinical skills, communicating effectively, and demonstrating professional behaviors.</w:t>
      </w:r>
    </w:p>
    <w:p w14:paraId="7E4149DD" w14:textId="77777777" w:rsidR="00E04A0C" w:rsidRPr="00FA5208" w:rsidRDefault="00E04A0C">
      <w:pPr>
        <w:rPr>
          <w:rFonts w:eastAsia="Arial"/>
        </w:rPr>
      </w:pPr>
    </w:p>
    <w:p w14:paraId="29BBA8CF" w14:textId="77777777" w:rsidR="00E04A0C" w:rsidRPr="00FA5208" w:rsidRDefault="00E04A0C">
      <w:pPr>
        <w:rPr>
          <w:rFonts w:eastAsia="Arial"/>
        </w:rPr>
      </w:pPr>
      <w:r w:rsidRPr="00FA5208">
        <w:rPr>
          <w:rFonts w:eastAsia="Arial"/>
        </w:rPr>
        <w:t>Grades and narrative comments are recorded in each student's record in CBase and reported in the Medical Student Performance Evaluation (MSPE) sent to residency programs. The assignment and distribution of grades in a course or clerkship are determined by the course/clerkship director, within the bounds of the RSOM grading policies, and are described in the syllabus of each course/clerkship.</w:t>
      </w:r>
    </w:p>
    <w:p w14:paraId="1F47DB0D" w14:textId="77777777" w:rsidR="00E04A0C" w:rsidRPr="00FA5208" w:rsidRDefault="00E04A0C">
      <w:pPr>
        <w:rPr>
          <w:rFonts w:eastAsia="Arial"/>
          <w:b/>
        </w:rPr>
      </w:pPr>
    </w:p>
    <w:p w14:paraId="22AB5100" w14:textId="77777777" w:rsidR="00E04A0C" w:rsidRPr="00FA5208" w:rsidRDefault="00E04A0C">
      <w:pPr>
        <w:rPr>
          <w:rFonts w:eastAsia="Arial"/>
        </w:rPr>
      </w:pPr>
      <w:r w:rsidRPr="00FA5208">
        <w:rPr>
          <w:rFonts w:eastAsia="Arial"/>
        </w:rPr>
        <w:t>The School of Medicine uses a two-tier grading system (Pass, Fail) for all Phase I courses, transition courses, longitudinal electives, two-week mini clerkships, selectives, Advanced Clinical Experience, short courses, and non-clinical electives. The School uses a five-tier grading system (Honors, High Pass, Pass, Low Pass, Fail) for all core clinical clerkships in Phase II and sub-internships and clinical electives in Phase III.</w:t>
      </w:r>
    </w:p>
    <w:p w14:paraId="214F2739" w14:textId="77777777" w:rsidR="00E04A0C" w:rsidRPr="00FA5208" w:rsidRDefault="00E04A0C">
      <w:pPr>
        <w:rPr>
          <w:rFonts w:eastAsia="Arial"/>
        </w:rPr>
      </w:pPr>
    </w:p>
    <w:p w14:paraId="0C2B928E" w14:textId="438040D7" w:rsidR="006536DA" w:rsidRDefault="006536DA">
      <w:pPr>
        <w:rPr>
          <w:rFonts w:eastAsia="Arial"/>
          <w:color w:val="000000"/>
        </w:rPr>
      </w:pPr>
      <w:r>
        <w:rPr>
          <w:rFonts w:eastAsia="Arial"/>
          <w:color w:val="000000"/>
        </w:rPr>
        <w:br w:type="page"/>
      </w:r>
    </w:p>
    <w:p w14:paraId="2A445B63"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75C414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EA21A56" w14:textId="77777777" w:rsidR="00E04A0C" w:rsidRPr="00FA5208" w:rsidRDefault="00E04A0C">
            <w:pPr>
              <w:rPr>
                <w:rFonts w:eastAsia="Arial"/>
                <w:b/>
              </w:rPr>
            </w:pPr>
            <w:r w:rsidRPr="00FA5208">
              <w:rPr>
                <w:rFonts w:eastAsia="Arial"/>
                <w:b/>
                <w:color w:val="C00000"/>
              </w:rPr>
              <w:t>Policy/Section Title:</w:t>
            </w:r>
          </w:p>
          <w:p w14:paraId="2BD963C2" w14:textId="77777777" w:rsidR="00E04A0C" w:rsidRPr="00FA5208" w:rsidRDefault="00E04A0C">
            <w:pPr>
              <w:rPr>
                <w:rFonts w:eastAsia="Arial"/>
              </w:rPr>
            </w:pPr>
            <w:r w:rsidRPr="00FA5208">
              <w:rPr>
                <w:rFonts w:eastAsia="Arial"/>
              </w:rPr>
              <w:t>Grade Definitions</w:t>
            </w:r>
          </w:p>
        </w:tc>
        <w:tc>
          <w:tcPr>
            <w:tcW w:w="2448" w:type="dxa"/>
            <w:tcBorders>
              <w:top w:val="single" w:sz="12" w:space="0" w:color="000000"/>
              <w:left w:val="single" w:sz="12" w:space="0" w:color="000000"/>
              <w:bottom w:val="single" w:sz="12" w:space="0" w:color="000000"/>
              <w:right w:val="single" w:sz="12" w:space="0" w:color="000000"/>
            </w:tcBorders>
          </w:tcPr>
          <w:p w14:paraId="4DD4CF89" w14:textId="77777777" w:rsidR="00E04A0C" w:rsidRPr="00FA5208" w:rsidRDefault="00E04A0C">
            <w:pPr>
              <w:rPr>
                <w:rFonts w:eastAsia="Arial"/>
                <w:b/>
                <w:color w:val="C00000"/>
              </w:rPr>
            </w:pPr>
            <w:r w:rsidRPr="00FA5208">
              <w:rPr>
                <w:rFonts w:eastAsia="Arial"/>
                <w:b/>
                <w:color w:val="C00000"/>
              </w:rPr>
              <w:t xml:space="preserve">Policy/Section No.: </w:t>
            </w:r>
          </w:p>
          <w:p w14:paraId="782A8E3D" w14:textId="77777777" w:rsidR="00E04A0C" w:rsidRPr="00FA5208" w:rsidRDefault="00E04A0C">
            <w:pPr>
              <w:rPr>
                <w:rFonts w:eastAsia="Arial"/>
              </w:rPr>
            </w:pPr>
            <w:r w:rsidRPr="00FA5208">
              <w:rPr>
                <w:rFonts w:eastAsia="Arial"/>
              </w:rPr>
              <w:t>5.2</w:t>
            </w:r>
          </w:p>
        </w:tc>
        <w:tc>
          <w:tcPr>
            <w:tcW w:w="2448" w:type="dxa"/>
            <w:tcBorders>
              <w:top w:val="single" w:sz="12" w:space="0" w:color="000000"/>
              <w:left w:val="single" w:sz="12" w:space="0" w:color="000000"/>
              <w:bottom w:val="single" w:sz="12" w:space="0" w:color="000000"/>
              <w:right w:val="single" w:sz="12" w:space="0" w:color="000000"/>
            </w:tcBorders>
          </w:tcPr>
          <w:p w14:paraId="139FA157" w14:textId="77777777" w:rsidR="00E04A0C" w:rsidRPr="00FA5208" w:rsidRDefault="00E04A0C">
            <w:pPr>
              <w:rPr>
                <w:rFonts w:eastAsia="Arial"/>
                <w:b/>
                <w:color w:val="C00000"/>
              </w:rPr>
            </w:pPr>
            <w:r w:rsidRPr="00FA5208">
              <w:rPr>
                <w:rFonts w:eastAsia="Arial"/>
                <w:b/>
                <w:color w:val="C00000"/>
              </w:rPr>
              <w:t>Approval Date:</w:t>
            </w:r>
          </w:p>
          <w:p w14:paraId="6DFD3EB9" w14:textId="77777777" w:rsidR="00E04A0C" w:rsidRPr="00FA5208" w:rsidRDefault="00E04A0C">
            <w:pPr>
              <w:rPr>
                <w:rFonts w:eastAsia="Arial"/>
              </w:rPr>
            </w:pPr>
            <w:r w:rsidRPr="00FA5208">
              <w:rPr>
                <w:rFonts w:eastAsia="Arial"/>
              </w:rPr>
              <w:t>August 4, 2025</w:t>
            </w:r>
          </w:p>
        </w:tc>
      </w:tr>
      <w:tr w:rsidR="00E04A0C" w:rsidRPr="00FA5208" w14:paraId="2EC385C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414D96" w14:textId="77777777" w:rsidR="00E04A0C" w:rsidRPr="00FA5208" w:rsidRDefault="00E04A0C">
            <w:pPr>
              <w:rPr>
                <w:rFonts w:eastAsia="Arial"/>
                <w:b/>
                <w:color w:val="C00000"/>
              </w:rPr>
            </w:pPr>
            <w:r w:rsidRPr="00FA5208">
              <w:rPr>
                <w:rFonts w:eastAsia="Arial"/>
                <w:b/>
                <w:color w:val="C00000"/>
              </w:rPr>
              <w:t>Responsible Agents:</w:t>
            </w:r>
          </w:p>
          <w:p w14:paraId="794A3294"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2E8355B9"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F7C5AB7" w14:textId="77777777" w:rsidR="00E04A0C" w:rsidRPr="00FA5208" w:rsidRDefault="00E04A0C">
            <w:pPr>
              <w:rPr>
                <w:rFonts w:eastAsia="Arial"/>
                <w:b/>
                <w:color w:val="C00000"/>
              </w:rPr>
            </w:pPr>
            <w:r w:rsidRPr="00FA5208">
              <w:rPr>
                <w:rFonts w:eastAsia="Arial"/>
                <w:b/>
                <w:color w:val="C00000"/>
              </w:rPr>
              <w:t>Next Review Date:</w:t>
            </w:r>
          </w:p>
          <w:p w14:paraId="60B12DBE" w14:textId="7A3B26FB" w:rsidR="00E04A0C" w:rsidRPr="00FA5208" w:rsidRDefault="00E04A0C">
            <w:pPr>
              <w:rPr>
                <w:rFonts w:eastAsia="Arial"/>
              </w:rPr>
            </w:pPr>
            <w:r w:rsidRPr="00FA5208">
              <w:rPr>
                <w:rFonts w:eastAsia="Arial"/>
              </w:rPr>
              <w:t>August 1, 202</w:t>
            </w:r>
            <w:r w:rsidR="00364A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834B741" w14:textId="77777777" w:rsidR="00E04A0C" w:rsidRPr="00FA5208" w:rsidRDefault="00E04A0C">
            <w:pPr>
              <w:rPr>
                <w:rFonts w:eastAsia="Arial"/>
                <w:b/>
                <w:color w:val="C00000"/>
              </w:rPr>
            </w:pPr>
            <w:r w:rsidRPr="00FA5208">
              <w:rPr>
                <w:rFonts w:eastAsia="Arial"/>
                <w:b/>
                <w:color w:val="C00000"/>
              </w:rPr>
              <w:t xml:space="preserve">Revision Dates: </w:t>
            </w:r>
          </w:p>
          <w:p w14:paraId="6966FB4C" w14:textId="77777777" w:rsidR="00E04A0C" w:rsidRPr="00FA5208" w:rsidRDefault="00E04A0C">
            <w:pPr>
              <w:rPr>
                <w:rFonts w:eastAsia="Arial"/>
              </w:rPr>
            </w:pPr>
            <w:r w:rsidRPr="00FA5208">
              <w:rPr>
                <w:rFonts w:eastAsia="Arial"/>
              </w:rPr>
              <w:t>June 17, 2024</w:t>
            </w:r>
          </w:p>
        </w:tc>
      </w:tr>
      <w:tr w:rsidR="00E04A0C" w:rsidRPr="00FA5208" w14:paraId="3DA1DFD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EFDDBD" w14:textId="77777777" w:rsidR="00E04A0C" w:rsidRPr="00FA5208" w:rsidRDefault="00E04A0C">
            <w:pPr>
              <w:rPr>
                <w:rFonts w:eastAsia="Arial"/>
                <w:b/>
                <w:color w:val="C00000"/>
              </w:rPr>
            </w:pPr>
            <w:r w:rsidRPr="00FA5208">
              <w:rPr>
                <w:rFonts w:eastAsia="Arial"/>
                <w:b/>
                <w:color w:val="C00000"/>
              </w:rPr>
              <w:t>Approved By:</w:t>
            </w:r>
          </w:p>
          <w:p w14:paraId="161A693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E431662" w14:textId="77777777" w:rsidR="00E04A0C" w:rsidRPr="00FA5208" w:rsidRDefault="00E04A0C">
            <w:pPr>
              <w:rPr>
                <w:rFonts w:eastAsia="Arial"/>
                <w:b/>
                <w:color w:val="C00000"/>
              </w:rPr>
            </w:pPr>
            <w:r w:rsidRPr="00FA5208">
              <w:rPr>
                <w:rFonts w:eastAsia="Arial"/>
                <w:b/>
                <w:color w:val="C00000"/>
              </w:rPr>
              <w:t>Effective Date:</w:t>
            </w:r>
          </w:p>
          <w:p w14:paraId="3EBE784E"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C1A25D9" w14:textId="77777777" w:rsidR="00E04A0C" w:rsidRPr="00FA5208" w:rsidRDefault="00E04A0C">
            <w:pPr>
              <w:rPr>
                <w:rFonts w:eastAsia="Arial"/>
                <w:b/>
                <w:color w:val="C00000"/>
              </w:rPr>
            </w:pPr>
            <w:r w:rsidRPr="00FA5208">
              <w:rPr>
                <w:rFonts w:eastAsia="Arial"/>
                <w:b/>
                <w:color w:val="C00000"/>
              </w:rPr>
              <w:t>Applicability:</w:t>
            </w:r>
          </w:p>
          <w:p w14:paraId="022AC3B0" w14:textId="77777777" w:rsidR="00E04A0C" w:rsidRPr="00FA5208" w:rsidRDefault="00E04A0C">
            <w:pPr>
              <w:rPr>
                <w:rFonts w:eastAsia="Arial"/>
              </w:rPr>
            </w:pPr>
            <w:r w:rsidRPr="00FA5208">
              <w:rPr>
                <w:rFonts w:eastAsia="Arial"/>
              </w:rPr>
              <w:t>All medical students</w:t>
            </w:r>
          </w:p>
        </w:tc>
      </w:tr>
      <w:tr w:rsidR="00E04A0C" w:rsidRPr="00FA5208" w14:paraId="052C50E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615686C" w14:textId="77777777" w:rsidR="00E04A0C" w:rsidRPr="00FA5208" w:rsidRDefault="00E04A0C">
            <w:pPr>
              <w:rPr>
                <w:rFonts w:eastAsia="Arial"/>
                <w:b/>
                <w:color w:val="C00000"/>
              </w:rPr>
            </w:pPr>
            <w:r w:rsidRPr="00FA5208">
              <w:rPr>
                <w:rFonts w:eastAsia="Arial"/>
                <w:b/>
                <w:color w:val="C00000"/>
              </w:rPr>
              <w:t xml:space="preserve">Relevant LCME Standards: </w:t>
            </w:r>
          </w:p>
          <w:p w14:paraId="7E53A08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941EB60" w14:textId="77777777" w:rsidR="00E04A0C" w:rsidRPr="00FA5208" w:rsidRDefault="00E04A0C">
            <w:pPr>
              <w:rPr>
                <w:rFonts w:eastAsia="Arial"/>
                <w:b/>
                <w:color w:val="C00000"/>
              </w:rPr>
            </w:pPr>
            <w:r w:rsidRPr="00FA5208">
              <w:rPr>
                <w:rFonts w:eastAsia="Arial"/>
                <w:b/>
                <w:color w:val="C00000"/>
              </w:rPr>
              <w:t xml:space="preserve">Dissemination: </w:t>
            </w:r>
          </w:p>
          <w:p w14:paraId="20EFB2CB"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8" w:history="1">
              <w:r w:rsidRPr="00FA5208">
                <w:rPr>
                  <w:rStyle w:val="Hyperlink"/>
                  <w:rFonts w:eastAsia="Arial"/>
                </w:rPr>
                <w:t>https://renaissance.stonybrookmedicine.edu/ugme/policies</w:t>
              </w:r>
            </w:hyperlink>
          </w:p>
          <w:p w14:paraId="26AAE552"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027BCA1" w14:textId="77777777" w:rsidR="00E04A0C" w:rsidRPr="00FA5208" w:rsidRDefault="00E04A0C">
      <w:pPr>
        <w:rPr>
          <w:rFonts w:eastAsia="Arial"/>
          <w:b/>
          <w:color w:val="C00000"/>
        </w:rPr>
      </w:pPr>
    </w:p>
    <w:p w14:paraId="5F7C2DC0" w14:textId="77777777" w:rsidR="00E04A0C" w:rsidRPr="00FA5208" w:rsidRDefault="00E04A0C">
      <w:pPr>
        <w:rPr>
          <w:rFonts w:eastAsia="Arial"/>
          <w:b/>
          <w:color w:val="C00000"/>
        </w:rPr>
      </w:pPr>
      <w:r w:rsidRPr="00FA5208">
        <w:rPr>
          <w:rFonts w:eastAsia="Arial"/>
          <w:b/>
          <w:color w:val="C00000"/>
        </w:rPr>
        <w:t>POLICY:</w:t>
      </w:r>
    </w:p>
    <w:p w14:paraId="39F4009B" w14:textId="77777777" w:rsidR="00E04A0C" w:rsidRPr="00FA5208" w:rsidRDefault="00E04A0C">
      <w:pPr>
        <w:rPr>
          <w:rFonts w:eastAsia="Arial"/>
          <w:b/>
        </w:rPr>
      </w:pPr>
    </w:p>
    <w:p w14:paraId="60C81CB0" w14:textId="77777777" w:rsidR="00E04A0C" w:rsidRPr="00FA5208" w:rsidRDefault="00E04A0C" w:rsidP="006536DA">
      <w:pPr>
        <w:pStyle w:val="Heading1"/>
        <w:rPr>
          <w:rFonts w:eastAsia="Arial"/>
        </w:rPr>
      </w:pPr>
      <w:bookmarkStart w:id="218" w:name="_Toc235520532"/>
      <w:r w:rsidRPr="00FA5208">
        <w:rPr>
          <w:rFonts w:eastAsia="Arial"/>
        </w:rPr>
        <w:t>5.2 Grade Definitions</w:t>
      </w:r>
      <w:bookmarkEnd w:id="218"/>
    </w:p>
    <w:p w14:paraId="780178BB"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Honors (H)</w:t>
      </w:r>
      <w:r w:rsidRPr="00FA5208">
        <w:rPr>
          <w:rFonts w:eastAsia="Arial"/>
          <w:color w:val="000000"/>
        </w:rPr>
        <w:t xml:space="preserve"> signifies exceptionally superior performance.</w:t>
      </w:r>
    </w:p>
    <w:p w14:paraId="6B81943E"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High Pass (HP)</w:t>
      </w:r>
      <w:r w:rsidRPr="00FA5208">
        <w:rPr>
          <w:rFonts w:eastAsia="Arial"/>
          <w:color w:val="000000"/>
        </w:rPr>
        <w:t xml:space="preserve"> signifies above average performance.</w:t>
      </w:r>
    </w:p>
    <w:p w14:paraId="65210788"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Pass (P)</w:t>
      </w:r>
      <w:r w:rsidRPr="00FA5208">
        <w:rPr>
          <w:rFonts w:eastAsia="Arial"/>
          <w:color w:val="000000"/>
        </w:rPr>
        <w:t xml:space="preserve"> signifies satisfactory performance.</w:t>
      </w:r>
    </w:p>
    <w:p w14:paraId="3F2AD3BC"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Low Pass (LP)</w:t>
      </w:r>
      <w:r w:rsidRPr="00FA5208">
        <w:rPr>
          <w:rFonts w:eastAsia="Arial"/>
          <w:color w:val="000000"/>
        </w:rPr>
        <w:t xml:space="preserve"> signifies less than satisfactory performance but not failing.</w:t>
      </w:r>
    </w:p>
    <w:p w14:paraId="69099947" w14:textId="77777777" w:rsidR="00E04A0C" w:rsidRPr="00FA5208" w:rsidRDefault="00E04A0C" w:rsidP="00E04A0C">
      <w:pPr>
        <w:numPr>
          <w:ilvl w:val="0"/>
          <w:numId w:val="108"/>
        </w:numPr>
        <w:pBdr>
          <w:top w:val="nil"/>
          <w:left w:val="nil"/>
          <w:bottom w:val="nil"/>
          <w:right w:val="nil"/>
          <w:between w:val="nil"/>
        </w:pBdr>
        <w:rPr>
          <w:rFonts w:eastAsia="Arial"/>
          <w:b/>
          <w:color w:val="000000"/>
        </w:rPr>
      </w:pPr>
      <w:proofErr w:type="gramStart"/>
      <w:r w:rsidRPr="00FA5208">
        <w:rPr>
          <w:rFonts w:eastAsia="Arial"/>
          <w:b/>
          <w:color w:val="000000"/>
        </w:rPr>
        <w:t>Fail</w:t>
      </w:r>
      <w:proofErr w:type="gramEnd"/>
      <w:r w:rsidRPr="00FA5208">
        <w:rPr>
          <w:rFonts w:eastAsia="Arial"/>
          <w:b/>
          <w:color w:val="000000"/>
        </w:rPr>
        <w:t xml:space="preserve"> (F)</w:t>
      </w:r>
      <w:r w:rsidRPr="00FA5208">
        <w:rPr>
          <w:rFonts w:eastAsia="Arial"/>
          <w:color w:val="000000"/>
        </w:rPr>
        <w:t xml:space="preserve"> signifies that the student has not performed satisfactorily.</w:t>
      </w:r>
    </w:p>
    <w:p w14:paraId="304A2BA9" w14:textId="77777777" w:rsidR="00E04A0C" w:rsidRPr="00FA5208" w:rsidRDefault="00E04A0C">
      <w:pPr>
        <w:rPr>
          <w:rFonts w:eastAsia="Arial"/>
          <w:b/>
        </w:rPr>
      </w:pPr>
    </w:p>
    <w:p w14:paraId="2879B755" w14:textId="77777777" w:rsidR="00E04A0C" w:rsidRPr="00FA5208" w:rsidRDefault="00E04A0C" w:rsidP="006536DA">
      <w:pPr>
        <w:pStyle w:val="Heading2"/>
        <w:rPr>
          <w:rFonts w:eastAsia="Arial"/>
        </w:rPr>
      </w:pPr>
      <w:bookmarkStart w:id="219" w:name="_Toc235520533"/>
      <w:r w:rsidRPr="00FA5208">
        <w:rPr>
          <w:rFonts w:eastAsia="Arial"/>
        </w:rPr>
        <w:t>5.2.1 Other Grades</w:t>
      </w:r>
      <w:bookmarkEnd w:id="219"/>
    </w:p>
    <w:p w14:paraId="607AEF8D"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Incomplete (I)</w:t>
      </w:r>
      <w:r w:rsidRPr="00FA5208">
        <w:rPr>
          <w:rFonts w:eastAsia="Arial"/>
          <w:color w:val="000000"/>
        </w:rPr>
        <w:t xml:space="preserve"> </w:t>
      </w:r>
      <w:proofErr w:type="gramStart"/>
      <w:r w:rsidRPr="00FA5208">
        <w:rPr>
          <w:rFonts w:eastAsia="Arial"/>
          <w:color w:val="000000"/>
        </w:rPr>
        <w:t>signifies</w:t>
      </w:r>
      <w:proofErr w:type="gramEnd"/>
      <w:r w:rsidRPr="00FA5208">
        <w:rPr>
          <w:rFonts w:eastAsia="Arial"/>
          <w:color w:val="000000"/>
        </w:rPr>
        <w:t xml:space="preserve"> that extenuating circumstances, usually out of the student's control, have prevented the student from completing the course requirements. A grade of Incomplete will be replaced by the final grade when the student completes the requirements.</w:t>
      </w:r>
    </w:p>
    <w:p w14:paraId="6744CC7C"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No Grade Yet (NGY ) </w:t>
      </w:r>
      <w:r w:rsidRPr="00FA5208">
        <w:rPr>
          <w:rFonts w:eastAsia="Arial"/>
          <w:color w:val="000000"/>
        </w:rPr>
        <w:t>is given in a Phase I course to a student who meets one or more of the following criteria:</w:t>
      </w:r>
    </w:p>
    <w:p w14:paraId="5565B033" w14:textId="77777777" w:rsidR="00E04A0C" w:rsidRPr="00FA5208" w:rsidRDefault="00E04A0C" w:rsidP="00E04A0C">
      <w:pPr>
        <w:numPr>
          <w:ilvl w:val="0"/>
          <w:numId w:val="107"/>
        </w:numPr>
        <w:rPr>
          <w:rFonts w:eastAsia="Arial"/>
        </w:rPr>
      </w:pPr>
      <w:r w:rsidRPr="00FA5208">
        <w:rPr>
          <w:rFonts w:eastAsia="Arial"/>
        </w:rPr>
        <w:t>Receives an initial final overall course score less than 70.0</w:t>
      </w:r>
    </w:p>
    <w:p w14:paraId="392577BC" w14:textId="77777777" w:rsidR="00E04A0C" w:rsidRPr="00FA5208" w:rsidRDefault="00E04A0C" w:rsidP="00E04A0C">
      <w:pPr>
        <w:numPr>
          <w:ilvl w:val="0"/>
          <w:numId w:val="107"/>
        </w:numPr>
        <w:rPr>
          <w:rFonts w:eastAsia="Arial"/>
        </w:rPr>
      </w:pPr>
      <w:r w:rsidRPr="00FA5208">
        <w:rPr>
          <w:rFonts w:eastAsia="Arial"/>
        </w:rPr>
        <w:t>Averages less than 70.0 on all course unit exams</w:t>
      </w:r>
    </w:p>
    <w:p w14:paraId="6D6F2DA7" w14:textId="77777777" w:rsidR="00E04A0C" w:rsidRPr="00FA5208" w:rsidRDefault="00E04A0C" w:rsidP="00E04A0C">
      <w:pPr>
        <w:numPr>
          <w:ilvl w:val="0"/>
          <w:numId w:val="107"/>
        </w:numPr>
        <w:rPr>
          <w:rFonts w:eastAsia="Arial"/>
        </w:rPr>
      </w:pPr>
      <w:r w:rsidRPr="00FA5208">
        <w:rPr>
          <w:rFonts w:eastAsia="Arial"/>
        </w:rPr>
        <w:t>Receives a summative final exam score less than 70.0</w:t>
      </w:r>
    </w:p>
    <w:p w14:paraId="5D374F03" w14:textId="77777777" w:rsidR="00E04A0C" w:rsidRPr="00FA5208" w:rsidRDefault="00E04A0C">
      <w:pPr>
        <w:ind w:left="1440"/>
        <w:rPr>
          <w:rFonts w:eastAsia="Arial"/>
        </w:rPr>
      </w:pPr>
      <w:r w:rsidRPr="00FA5208">
        <w:rPr>
          <w:rFonts w:eastAsia="Arial"/>
        </w:rPr>
        <w:t xml:space="preserve">An NGY is not a permanent grade that appears on the student’s official transcript. The NGY will remain on CBase until the student either passes or fails </w:t>
      </w:r>
      <w:r w:rsidRPr="00FA5208">
        <w:rPr>
          <w:rFonts w:eastAsia="Arial"/>
          <w:strike/>
        </w:rPr>
        <w:t>first</w:t>
      </w:r>
      <w:r w:rsidRPr="00FA5208">
        <w:rPr>
          <w:rFonts w:eastAsia="Arial"/>
        </w:rPr>
        <w:t xml:space="preserve"> the remediation attempt. If the student passes the </w:t>
      </w:r>
      <w:r w:rsidRPr="00FA5208">
        <w:rPr>
          <w:rFonts w:eastAsia="Arial"/>
          <w:strike/>
        </w:rPr>
        <w:t>first</w:t>
      </w:r>
      <w:r w:rsidRPr="00FA5208">
        <w:rPr>
          <w:rFonts w:eastAsia="Arial"/>
        </w:rPr>
        <w:t xml:space="preserve"> remediation attempt, the NGY on CBase will be replaced with a P, and a grade of Pass will be recorded on the student’s official transcript. If the student fails the </w:t>
      </w:r>
      <w:r w:rsidRPr="00FA5208">
        <w:rPr>
          <w:rFonts w:eastAsia="Arial"/>
          <w:strike/>
        </w:rPr>
        <w:t>first</w:t>
      </w:r>
      <w:r w:rsidRPr="00FA5208">
        <w:rPr>
          <w:rFonts w:eastAsia="Arial"/>
        </w:rPr>
        <w:t xml:space="preserve"> remediation attempt, the NGY on CBase will be replaced with an F, and a grade of Fail will be recorded on the student’s transcript. A student who Fails two Phase I courses will be invited to CAPP.</w:t>
      </w:r>
    </w:p>
    <w:p w14:paraId="2DDEFCEF" w14:textId="77777777" w:rsidR="00E04A0C" w:rsidRPr="00FA5208" w:rsidRDefault="00E04A0C" w:rsidP="00E04A0C">
      <w:pPr>
        <w:numPr>
          <w:ilvl w:val="0"/>
          <w:numId w:val="109"/>
        </w:numPr>
        <w:pBdr>
          <w:top w:val="nil"/>
          <w:left w:val="nil"/>
          <w:bottom w:val="nil"/>
          <w:right w:val="nil"/>
          <w:between w:val="nil"/>
        </w:pBdr>
        <w:rPr>
          <w:rFonts w:eastAsia="Arial"/>
          <w:color w:val="000000"/>
        </w:rPr>
      </w:pPr>
      <w:bookmarkStart w:id="220" w:name="_heading=h.30j0zll" w:colFirst="0" w:colLast="0"/>
      <w:bookmarkEnd w:id="220"/>
      <w:r w:rsidRPr="00FA5208">
        <w:rPr>
          <w:rFonts w:eastAsia="Arial"/>
          <w:b/>
          <w:color w:val="000000"/>
        </w:rPr>
        <w:t xml:space="preserve">Z </w:t>
      </w:r>
      <w:r w:rsidRPr="00FA5208">
        <w:rPr>
          <w:rFonts w:eastAsia="Arial"/>
          <w:color w:val="000000"/>
        </w:rPr>
        <w:t xml:space="preserve">is given in a core clinical clerkship to a student who has passed other elements of a clerkship, but who has failed the initial attempt of the NBME Clinical Science Subject Exam (i.e., shelf exam) for that clerkship. A Z is not a permanent grade </w:t>
      </w:r>
      <w:r w:rsidRPr="00FA5208">
        <w:rPr>
          <w:rFonts w:eastAsia="Arial"/>
          <w:color w:val="000000"/>
        </w:rPr>
        <w:lastRenderedPageBreak/>
        <w:t>that appears on the student’s official transcript. If the student passes the second attempt of the NBME subject exam, the Z on CBase will be replaced with a P, and a grade of Pass will be recorded on the student’s official transcript. A student with a Z may not earn a grade above Pass in that clinical clerkship, i.e., no H or HP will be awarded. If the student fails the second attempt, the Z on CBase will be replaced with an F, and a grade of Fail will be recorded on the student’s transcript.</w:t>
      </w:r>
    </w:p>
    <w:p w14:paraId="5E9A244E"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Withdrawal (W) </w:t>
      </w:r>
      <w:r w:rsidRPr="00FA5208">
        <w:rPr>
          <w:rFonts w:eastAsia="Arial"/>
          <w:color w:val="000000"/>
        </w:rPr>
        <w:t>signifies that the student withdrew before completing course objectives.</w:t>
      </w:r>
    </w:p>
    <w:p w14:paraId="5A6FA91D"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Placed Out (PO) </w:t>
      </w:r>
      <w:r w:rsidRPr="00FA5208">
        <w:rPr>
          <w:rFonts w:eastAsia="Arial"/>
          <w:color w:val="000000"/>
        </w:rPr>
        <w:t>signifies that the student was given credit for a course by (a) having previously taken the same or a similar course and/or (b) by passing an exam deemed appropriate and sufficient by the course director. With the consent of both the course director and the Vice Dean for Undergraduate Medical Education, a student may substitute an alternative educational experience for any course if consistent with the learning objectives of that course.</w:t>
      </w:r>
    </w:p>
    <w:p w14:paraId="6FC44260" w14:textId="54FF7D97" w:rsidR="006536DA" w:rsidRDefault="006536DA">
      <w:pPr>
        <w:rPr>
          <w:rFonts w:eastAsia="Arial"/>
          <w:color w:val="000000"/>
        </w:rPr>
      </w:pPr>
      <w:r>
        <w:rPr>
          <w:rFonts w:eastAsia="Arial"/>
          <w:color w:val="000000"/>
        </w:rPr>
        <w:br w:type="page"/>
      </w:r>
    </w:p>
    <w:p w14:paraId="6881F3E0"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4ED5E0B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7334819" w14:textId="77777777" w:rsidR="00E04A0C" w:rsidRPr="00FA5208" w:rsidRDefault="00E04A0C">
            <w:pPr>
              <w:rPr>
                <w:rFonts w:eastAsia="Arial"/>
                <w:b/>
              </w:rPr>
            </w:pPr>
            <w:r w:rsidRPr="00FA5208">
              <w:rPr>
                <w:rFonts w:eastAsia="Arial"/>
                <w:b/>
                <w:color w:val="C00000"/>
              </w:rPr>
              <w:t>Policy/Section Title:</w:t>
            </w:r>
          </w:p>
          <w:p w14:paraId="6561BE39" w14:textId="77777777" w:rsidR="00E04A0C" w:rsidRPr="00FA5208" w:rsidRDefault="00E04A0C">
            <w:pPr>
              <w:rPr>
                <w:rFonts w:eastAsia="Arial"/>
              </w:rPr>
            </w:pPr>
            <w:r w:rsidRPr="00FA5208">
              <w:rPr>
                <w:rFonts w:eastAsia="Arial"/>
              </w:rPr>
              <w:t>Evaluation of Academic Performance in Phase I</w:t>
            </w:r>
          </w:p>
        </w:tc>
        <w:tc>
          <w:tcPr>
            <w:tcW w:w="2448" w:type="dxa"/>
            <w:tcBorders>
              <w:top w:val="single" w:sz="12" w:space="0" w:color="000000"/>
              <w:left w:val="single" w:sz="12" w:space="0" w:color="000000"/>
              <w:bottom w:val="single" w:sz="12" w:space="0" w:color="000000"/>
              <w:right w:val="single" w:sz="12" w:space="0" w:color="000000"/>
            </w:tcBorders>
          </w:tcPr>
          <w:p w14:paraId="71CB740F" w14:textId="77777777" w:rsidR="00E04A0C" w:rsidRPr="00FA5208" w:rsidRDefault="00E04A0C">
            <w:pPr>
              <w:rPr>
                <w:rFonts w:eastAsia="Arial"/>
                <w:b/>
                <w:color w:val="C00000"/>
              </w:rPr>
            </w:pPr>
            <w:r w:rsidRPr="00FA5208">
              <w:rPr>
                <w:rFonts w:eastAsia="Arial"/>
                <w:b/>
                <w:color w:val="C00000"/>
              </w:rPr>
              <w:t xml:space="preserve">Policy/Section No.: </w:t>
            </w:r>
          </w:p>
          <w:p w14:paraId="25305E1C" w14:textId="77777777" w:rsidR="00E04A0C" w:rsidRPr="00FA5208" w:rsidRDefault="00E04A0C">
            <w:pPr>
              <w:rPr>
                <w:rFonts w:eastAsia="Arial"/>
              </w:rPr>
            </w:pPr>
            <w:r w:rsidRPr="00FA5208">
              <w:rPr>
                <w:rFonts w:eastAsia="Arial"/>
              </w:rPr>
              <w:t>5.3</w:t>
            </w:r>
          </w:p>
        </w:tc>
        <w:tc>
          <w:tcPr>
            <w:tcW w:w="2448" w:type="dxa"/>
            <w:tcBorders>
              <w:top w:val="single" w:sz="12" w:space="0" w:color="000000"/>
              <w:left w:val="single" w:sz="12" w:space="0" w:color="000000"/>
              <w:bottom w:val="single" w:sz="12" w:space="0" w:color="000000"/>
              <w:right w:val="single" w:sz="12" w:space="0" w:color="000000"/>
            </w:tcBorders>
          </w:tcPr>
          <w:p w14:paraId="4B9718FC" w14:textId="77777777" w:rsidR="00E04A0C" w:rsidRPr="00FA5208" w:rsidRDefault="00E04A0C">
            <w:pPr>
              <w:rPr>
                <w:rFonts w:eastAsia="Arial"/>
                <w:b/>
                <w:color w:val="C00000"/>
              </w:rPr>
            </w:pPr>
            <w:r w:rsidRPr="00FA5208">
              <w:rPr>
                <w:rFonts w:eastAsia="Arial"/>
                <w:b/>
                <w:color w:val="C00000"/>
              </w:rPr>
              <w:t>Approval Date:</w:t>
            </w:r>
          </w:p>
          <w:p w14:paraId="7EA659F4" w14:textId="77777777" w:rsidR="00E04A0C" w:rsidRPr="00FA5208" w:rsidRDefault="00E04A0C">
            <w:pPr>
              <w:rPr>
                <w:rFonts w:eastAsia="Arial"/>
              </w:rPr>
            </w:pPr>
            <w:r w:rsidRPr="00FA5208">
              <w:rPr>
                <w:rFonts w:eastAsia="Arial"/>
              </w:rPr>
              <w:t>Augst 4, 2025</w:t>
            </w:r>
          </w:p>
        </w:tc>
      </w:tr>
      <w:tr w:rsidR="00E04A0C" w:rsidRPr="00FA5208" w14:paraId="0F73E51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E1BEA02" w14:textId="77777777" w:rsidR="00E04A0C" w:rsidRPr="00FA5208" w:rsidRDefault="00E04A0C">
            <w:pPr>
              <w:rPr>
                <w:rFonts w:eastAsia="Arial"/>
                <w:b/>
                <w:color w:val="C00000"/>
              </w:rPr>
            </w:pPr>
            <w:r w:rsidRPr="00FA5208">
              <w:rPr>
                <w:rFonts w:eastAsia="Arial"/>
                <w:b/>
                <w:color w:val="C00000"/>
              </w:rPr>
              <w:t>Responsible Agents:</w:t>
            </w:r>
          </w:p>
          <w:p w14:paraId="0FED3AC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AF49513"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3407B6E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700437D" w14:textId="77777777" w:rsidR="00E04A0C" w:rsidRPr="00FA5208" w:rsidRDefault="00E04A0C">
            <w:pPr>
              <w:rPr>
                <w:rFonts w:eastAsia="Arial"/>
                <w:b/>
                <w:color w:val="C00000"/>
              </w:rPr>
            </w:pPr>
            <w:r w:rsidRPr="00FA5208">
              <w:rPr>
                <w:rFonts w:eastAsia="Arial"/>
                <w:b/>
                <w:color w:val="C00000"/>
              </w:rPr>
              <w:t>Next Review Date:</w:t>
            </w:r>
          </w:p>
          <w:p w14:paraId="5029D326" w14:textId="05E45904" w:rsidR="00E04A0C" w:rsidRPr="00FA5208" w:rsidRDefault="00E04A0C">
            <w:pPr>
              <w:rPr>
                <w:rFonts w:eastAsia="Arial"/>
              </w:rPr>
            </w:pPr>
            <w:r w:rsidRPr="00FA5208">
              <w:rPr>
                <w:rFonts w:eastAsia="Arial"/>
              </w:rPr>
              <w:t>August 1, 202</w:t>
            </w:r>
            <w:r w:rsidR="004E71E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F96303E" w14:textId="77777777" w:rsidR="00E04A0C" w:rsidRPr="00FA5208" w:rsidRDefault="00E04A0C">
            <w:pPr>
              <w:rPr>
                <w:rFonts w:eastAsia="Arial"/>
                <w:b/>
                <w:color w:val="C00000"/>
              </w:rPr>
            </w:pPr>
            <w:r w:rsidRPr="00FA5208">
              <w:rPr>
                <w:rFonts w:eastAsia="Arial"/>
                <w:b/>
                <w:color w:val="C00000"/>
              </w:rPr>
              <w:t xml:space="preserve">Revision Dates: </w:t>
            </w:r>
          </w:p>
          <w:p w14:paraId="6FC5B9C0" w14:textId="77777777" w:rsidR="00E04A0C" w:rsidRPr="00FA5208" w:rsidRDefault="00E04A0C">
            <w:pPr>
              <w:rPr>
                <w:rFonts w:eastAsia="Arial"/>
              </w:rPr>
            </w:pPr>
            <w:r w:rsidRPr="00FA5208">
              <w:rPr>
                <w:rFonts w:eastAsia="Arial"/>
              </w:rPr>
              <w:t>June 17, 2024</w:t>
            </w:r>
          </w:p>
        </w:tc>
      </w:tr>
      <w:tr w:rsidR="00E04A0C" w:rsidRPr="00FA5208" w14:paraId="615A40C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C27DA26" w14:textId="77777777" w:rsidR="00E04A0C" w:rsidRPr="00FA5208" w:rsidRDefault="00E04A0C">
            <w:pPr>
              <w:rPr>
                <w:rFonts w:eastAsia="Arial"/>
                <w:b/>
                <w:color w:val="C00000"/>
              </w:rPr>
            </w:pPr>
            <w:r w:rsidRPr="00FA5208">
              <w:rPr>
                <w:rFonts w:eastAsia="Arial"/>
                <w:b/>
                <w:color w:val="C00000"/>
              </w:rPr>
              <w:t>Approved By:</w:t>
            </w:r>
          </w:p>
          <w:p w14:paraId="4FE8D240"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1D6B133" w14:textId="77777777" w:rsidR="00E04A0C" w:rsidRPr="00FA5208" w:rsidRDefault="00E04A0C">
            <w:pPr>
              <w:rPr>
                <w:rFonts w:eastAsia="Arial"/>
                <w:b/>
                <w:color w:val="C00000"/>
              </w:rPr>
            </w:pPr>
            <w:r w:rsidRPr="00FA5208">
              <w:rPr>
                <w:rFonts w:eastAsia="Arial"/>
                <w:b/>
                <w:color w:val="C00000"/>
              </w:rPr>
              <w:t>Effective Date:</w:t>
            </w:r>
          </w:p>
          <w:p w14:paraId="1458C41A"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C67D35E" w14:textId="77777777" w:rsidR="00E04A0C" w:rsidRPr="00FA5208" w:rsidRDefault="00E04A0C">
            <w:pPr>
              <w:rPr>
                <w:rFonts w:eastAsia="Arial"/>
                <w:b/>
                <w:color w:val="C00000"/>
              </w:rPr>
            </w:pPr>
            <w:r w:rsidRPr="00FA5208">
              <w:rPr>
                <w:rFonts w:eastAsia="Arial"/>
                <w:b/>
                <w:color w:val="C00000"/>
              </w:rPr>
              <w:t>Applicability:</w:t>
            </w:r>
          </w:p>
          <w:p w14:paraId="26248049" w14:textId="77777777" w:rsidR="00E04A0C" w:rsidRPr="00FA5208" w:rsidRDefault="00E04A0C">
            <w:pPr>
              <w:rPr>
                <w:rFonts w:eastAsia="Arial"/>
              </w:rPr>
            </w:pPr>
            <w:r w:rsidRPr="00FA5208">
              <w:rPr>
                <w:rFonts w:eastAsia="Arial"/>
              </w:rPr>
              <w:t>Phase I students</w:t>
            </w:r>
          </w:p>
        </w:tc>
      </w:tr>
      <w:tr w:rsidR="00E04A0C" w:rsidRPr="00FA5208" w14:paraId="717AF77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E738DA5" w14:textId="77777777" w:rsidR="00E04A0C" w:rsidRPr="00FA5208" w:rsidRDefault="00E04A0C">
            <w:pPr>
              <w:rPr>
                <w:rFonts w:eastAsia="Arial"/>
                <w:b/>
                <w:color w:val="C00000"/>
              </w:rPr>
            </w:pPr>
            <w:r w:rsidRPr="00FA5208">
              <w:rPr>
                <w:rFonts w:eastAsia="Arial"/>
                <w:b/>
                <w:color w:val="C00000"/>
              </w:rPr>
              <w:t xml:space="preserve">Relevant LCME Standards: </w:t>
            </w:r>
          </w:p>
          <w:p w14:paraId="120DE91B"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AB47572" w14:textId="77777777" w:rsidR="00E04A0C" w:rsidRPr="00FA5208" w:rsidRDefault="00E04A0C">
            <w:pPr>
              <w:rPr>
                <w:rFonts w:eastAsia="Arial"/>
                <w:b/>
                <w:color w:val="C00000"/>
              </w:rPr>
            </w:pPr>
            <w:r w:rsidRPr="00FA5208">
              <w:rPr>
                <w:rFonts w:eastAsia="Arial"/>
                <w:b/>
                <w:color w:val="C00000"/>
              </w:rPr>
              <w:t xml:space="preserve">Dissemination: </w:t>
            </w:r>
          </w:p>
          <w:p w14:paraId="380A5894"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9" w:history="1">
              <w:r w:rsidRPr="00FA5208">
                <w:rPr>
                  <w:rStyle w:val="Hyperlink"/>
                  <w:rFonts w:eastAsia="Arial"/>
                </w:rPr>
                <w:t>https://renaissance.stonybrookmedicine.edu/ugme/policies</w:t>
              </w:r>
            </w:hyperlink>
          </w:p>
          <w:p w14:paraId="7FF4E826"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57434E0" w14:textId="77777777" w:rsidR="00E04A0C" w:rsidRPr="00FA5208" w:rsidRDefault="00E04A0C">
      <w:pPr>
        <w:rPr>
          <w:rFonts w:eastAsia="Arial"/>
          <w:b/>
          <w:color w:val="C00000"/>
        </w:rPr>
      </w:pPr>
    </w:p>
    <w:p w14:paraId="261D221C" w14:textId="77777777" w:rsidR="00E04A0C" w:rsidRPr="00FA5208" w:rsidRDefault="00E04A0C">
      <w:pPr>
        <w:rPr>
          <w:rFonts w:eastAsia="Arial"/>
          <w:b/>
          <w:color w:val="C00000"/>
        </w:rPr>
      </w:pPr>
      <w:r w:rsidRPr="00FA5208">
        <w:rPr>
          <w:rFonts w:eastAsia="Arial"/>
          <w:b/>
          <w:color w:val="C00000"/>
        </w:rPr>
        <w:t>POLICY:</w:t>
      </w:r>
    </w:p>
    <w:p w14:paraId="46B25082" w14:textId="77777777" w:rsidR="00E04A0C" w:rsidRPr="00FA5208" w:rsidRDefault="00E04A0C">
      <w:pPr>
        <w:rPr>
          <w:rFonts w:eastAsia="Arial"/>
          <w:b/>
        </w:rPr>
      </w:pPr>
    </w:p>
    <w:p w14:paraId="1E437704" w14:textId="77777777" w:rsidR="008E633F" w:rsidRDefault="008E633F" w:rsidP="008E633F">
      <w:pPr>
        <w:pStyle w:val="Heading1"/>
        <w:rPr>
          <w:rFonts w:eastAsia="Arial"/>
        </w:rPr>
      </w:pPr>
      <w:bookmarkStart w:id="221" w:name="_Toc235520534"/>
      <w:r>
        <w:rPr>
          <w:rFonts w:eastAsia="Arial"/>
        </w:rPr>
        <w:t>5.3 Evaluation of Academic Performance in Phase I</w:t>
      </w:r>
      <w:bookmarkEnd w:id="221"/>
    </w:p>
    <w:p w14:paraId="45B88942" w14:textId="77777777" w:rsidR="008E633F" w:rsidRDefault="008E633F">
      <w:pPr>
        <w:rPr>
          <w:rFonts w:eastAsia="Arial"/>
          <w:b/>
        </w:rPr>
      </w:pPr>
    </w:p>
    <w:p w14:paraId="41C757E1" w14:textId="1D39993D" w:rsidR="00E04A0C" w:rsidRPr="00FA5208" w:rsidRDefault="00E04A0C" w:rsidP="004A11D3">
      <w:pPr>
        <w:pStyle w:val="Heading2"/>
        <w:rPr>
          <w:rFonts w:eastAsia="Arial"/>
        </w:rPr>
      </w:pPr>
      <w:bookmarkStart w:id="222" w:name="_Toc235520535"/>
      <w:r w:rsidRPr="00FA5208">
        <w:rPr>
          <w:rFonts w:eastAsia="Arial"/>
        </w:rPr>
        <w:t>5.3.1 Phase IA: Biomedical Building Blocks (B3) Courses</w:t>
      </w:r>
      <w:bookmarkEnd w:id="222"/>
    </w:p>
    <w:p w14:paraId="1783259D" w14:textId="77777777" w:rsidR="00E04A0C" w:rsidRPr="00FA5208" w:rsidRDefault="00E04A0C" w:rsidP="008E633F">
      <w:pPr>
        <w:ind w:left="720"/>
        <w:rPr>
          <w:rFonts w:eastAsia="Arial"/>
        </w:rPr>
      </w:pPr>
      <w:r w:rsidRPr="00FA5208">
        <w:rPr>
          <w:rFonts w:eastAsia="Arial"/>
        </w:rPr>
        <w:t>The B3 courses include The Body, Molecular Foundations of Medicine, Pathogens and Host Defense, and Basic Mechanisms of Disease.</w:t>
      </w:r>
    </w:p>
    <w:p w14:paraId="1D46A778" w14:textId="77777777" w:rsidR="00E04A0C" w:rsidRPr="00FA5208" w:rsidRDefault="00E04A0C">
      <w:pPr>
        <w:rPr>
          <w:rFonts w:eastAsia="Arial"/>
          <w:b/>
        </w:rPr>
      </w:pPr>
    </w:p>
    <w:p w14:paraId="3A93593F" w14:textId="77777777" w:rsidR="00E04A0C" w:rsidRPr="00FA5208" w:rsidRDefault="00E04A0C" w:rsidP="008E633F">
      <w:pPr>
        <w:ind w:left="720"/>
        <w:rPr>
          <w:rFonts w:eastAsia="Arial"/>
        </w:rPr>
      </w:pPr>
      <w:r w:rsidRPr="00FA5208">
        <w:rPr>
          <w:rFonts w:eastAsia="Arial"/>
          <w:b/>
        </w:rPr>
        <w:t>Final Course Grade</w:t>
      </w:r>
    </w:p>
    <w:p w14:paraId="41D397A2" w14:textId="77777777" w:rsidR="00E04A0C" w:rsidRPr="00FA5208" w:rsidRDefault="00E04A0C" w:rsidP="008E633F">
      <w:pPr>
        <w:numPr>
          <w:ilvl w:val="0"/>
          <w:numId w:val="110"/>
        </w:numPr>
        <w:ind w:left="1080"/>
        <w:rPr>
          <w:rFonts w:eastAsia="Arial"/>
        </w:rPr>
      </w:pPr>
      <w:r w:rsidRPr="00FA5208">
        <w:rPr>
          <w:rFonts w:eastAsia="Arial"/>
        </w:rPr>
        <w:t>All four B3 courses are graded Pass/Fail.</w:t>
      </w:r>
    </w:p>
    <w:p w14:paraId="6D6D0235" w14:textId="77777777" w:rsidR="00E04A0C" w:rsidRPr="00FA5208" w:rsidRDefault="00E04A0C" w:rsidP="008E633F">
      <w:pPr>
        <w:numPr>
          <w:ilvl w:val="0"/>
          <w:numId w:val="110"/>
        </w:numPr>
        <w:ind w:left="1080"/>
        <w:rPr>
          <w:rFonts w:eastAsia="Arial"/>
        </w:rPr>
      </w:pPr>
      <w:r w:rsidRPr="00FA5208">
        <w:rPr>
          <w:rFonts w:eastAsia="Arial"/>
        </w:rPr>
        <w:t xml:space="preserve">The minimum passing score in all four B3 courses is </w:t>
      </w:r>
      <w:proofErr w:type="gramStart"/>
      <w:r w:rsidRPr="00FA5208">
        <w:rPr>
          <w:rFonts w:eastAsia="Arial"/>
        </w:rPr>
        <w:t>70.0</w:t>
      </w:r>
      <w:proofErr w:type="gramEnd"/>
      <w:r w:rsidRPr="00FA5208">
        <w:rPr>
          <w:rFonts w:eastAsia="Arial"/>
        </w:rPr>
        <w:t>.</w:t>
      </w:r>
    </w:p>
    <w:p w14:paraId="09FA9BBA" w14:textId="77777777" w:rsidR="00E04A0C" w:rsidRPr="00FA5208" w:rsidRDefault="00E04A0C" w:rsidP="008E633F">
      <w:pPr>
        <w:numPr>
          <w:ilvl w:val="0"/>
          <w:numId w:val="110"/>
        </w:numPr>
        <w:ind w:left="1080"/>
        <w:rPr>
          <w:rFonts w:eastAsia="Arial"/>
        </w:rPr>
      </w:pPr>
      <w:r w:rsidRPr="00FA5208">
        <w:rPr>
          <w:rFonts w:eastAsia="Arial"/>
        </w:rPr>
        <w:t>A student must achieve the following to pass each B3 course:</w:t>
      </w:r>
    </w:p>
    <w:p w14:paraId="6E34D468" w14:textId="77777777" w:rsidR="00E04A0C" w:rsidRPr="00FA5208" w:rsidRDefault="00E04A0C" w:rsidP="008E633F">
      <w:pPr>
        <w:numPr>
          <w:ilvl w:val="1"/>
          <w:numId w:val="111"/>
        </w:numPr>
        <w:ind w:left="1800"/>
        <w:rPr>
          <w:rFonts w:eastAsia="Arial"/>
        </w:rPr>
      </w:pPr>
      <w:r w:rsidRPr="00FA5208">
        <w:rPr>
          <w:rFonts w:eastAsia="Arial"/>
        </w:rPr>
        <w:t xml:space="preserve">A final overall course score of 70.0 or more (includes all graded assessments), </w:t>
      </w:r>
      <w:r w:rsidRPr="00FA5208">
        <w:rPr>
          <w:rFonts w:eastAsia="Arial"/>
          <w:b/>
          <w:i/>
        </w:rPr>
        <w:t>and</w:t>
      </w:r>
    </w:p>
    <w:p w14:paraId="7BC58F91" w14:textId="77777777" w:rsidR="00E04A0C" w:rsidRPr="00FA5208" w:rsidRDefault="00E04A0C" w:rsidP="008E633F">
      <w:pPr>
        <w:numPr>
          <w:ilvl w:val="1"/>
          <w:numId w:val="111"/>
        </w:numPr>
        <w:ind w:left="1800"/>
        <w:rPr>
          <w:rFonts w:eastAsia="Arial"/>
        </w:rPr>
      </w:pPr>
      <w:r w:rsidRPr="00FA5208">
        <w:rPr>
          <w:rFonts w:eastAsia="Arial"/>
        </w:rPr>
        <w:t>A score of 70.0 or more on each unit or final exam (i.e., each customized NBME exam or in-house exam).</w:t>
      </w:r>
    </w:p>
    <w:p w14:paraId="65219C31" w14:textId="77777777" w:rsidR="00E04A0C" w:rsidRPr="00FA5208" w:rsidRDefault="00E04A0C" w:rsidP="008E633F">
      <w:pPr>
        <w:numPr>
          <w:ilvl w:val="0"/>
          <w:numId w:val="110"/>
        </w:numPr>
        <w:ind w:left="1080"/>
        <w:rPr>
          <w:rFonts w:eastAsia="Arial"/>
        </w:rPr>
      </w:pPr>
      <w:r w:rsidRPr="00FA5208">
        <w:rPr>
          <w:rFonts w:eastAsia="Arial"/>
        </w:rPr>
        <w:t xml:space="preserve">Thus, to pass each B3 course, a student must achieve </w:t>
      </w:r>
      <w:r w:rsidRPr="00FA5208">
        <w:rPr>
          <w:rFonts w:eastAsia="Arial"/>
          <w:b/>
          <w:i/>
        </w:rPr>
        <w:t>both</w:t>
      </w:r>
      <w:r w:rsidRPr="00FA5208">
        <w:rPr>
          <w:rFonts w:eastAsia="Arial"/>
        </w:rPr>
        <w:t xml:space="preserve"> a final overall course score of &gt; 70.0 and a score of &gt; 70.0 on each of the course’s unit and/or final exams.</w:t>
      </w:r>
    </w:p>
    <w:p w14:paraId="55720101" w14:textId="77777777" w:rsidR="00E04A0C" w:rsidRPr="00FA5208" w:rsidRDefault="00E04A0C" w:rsidP="008E633F">
      <w:pPr>
        <w:numPr>
          <w:ilvl w:val="0"/>
          <w:numId w:val="110"/>
        </w:numPr>
        <w:ind w:left="1080"/>
        <w:rPr>
          <w:rFonts w:eastAsia="Arial"/>
        </w:rPr>
      </w:pPr>
      <w:r w:rsidRPr="00FA5208">
        <w:rPr>
          <w:rFonts w:eastAsia="Arial"/>
        </w:rPr>
        <w:t xml:space="preserve">Course assessments and assignments may include unit exams, comprehensive final exam, quizzes, problem-solving exercises, laboratory </w:t>
      </w:r>
      <w:proofErr w:type="spellStart"/>
      <w:r w:rsidRPr="00FA5208">
        <w:rPr>
          <w:rFonts w:eastAsia="Arial"/>
        </w:rPr>
        <w:t>practicals</w:t>
      </w:r>
      <w:proofErr w:type="spellEnd"/>
      <w:r w:rsidRPr="00FA5208">
        <w:rPr>
          <w:rFonts w:eastAsia="Arial"/>
        </w:rPr>
        <w:t xml:space="preserve"> or reports, case- or team-based learning activities, essays and papers, oral exams, simulations and OSCEs, individual or small-group presentations, etc.</w:t>
      </w:r>
    </w:p>
    <w:p w14:paraId="119D7136" w14:textId="77777777" w:rsidR="00E04A0C" w:rsidRPr="00FA5208" w:rsidRDefault="00E04A0C" w:rsidP="008E633F">
      <w:pPr>
        <w:numPr>
          <w:ilvl w:val="0"/>
          <w:numId w:val="110"/>
        </w:numPr>
        <w:ind w:left="1080"/>
        <w:rPr>
          <w:rFonts w:eastAsia="Arial"/>
        </w:rPr>
      </w:pPr>
      <w:r w:rsidRPr="00FA5208">
        <w:rPr>
          <w:rFonts w:eastAsia="Arial"/>
        </w:rPr>
        <w:t>Unit exams and comprehensive final exams can be either customized NBME exams or in-house exams.</w:t>
      </w:r>
    </w:p>
    <w:p w14:paraId="696E8F82" w14:textId="466106E0" w:rsidR="00E04A0C" w:rsidRPr="004A11D3" w:rsidRDefault="00E04A0C" w:rsidP="004A11D3">
      <w:pPr>
        <w:numPr>
          <w:ilvl w:val="0"/>
          <w:numId w:val="110"/>
        </w:numPr>
        <w:ind w:left="1080"/>
        <w:rPr>
          <w:rFonts w:eastAsia="Arial"/>
        </w:rPr>
      </w:pPr>
      <w:r w:rsidRPr="00FA5208">
        <w:rPr>
          <w:rFonts w:eastAsia="Arial"/>
        </w:rPr>
        <w:t>The combined weight of a course’s unit exams and summative final exam, if given, is worth no more than 60% of the final course grade. Other assessments and assignments will comprise the remaining percentage of the final course grade. Course directors have the discretion to decide the exact percentages within these ranges.</w:t>
      </w:r>
    </w:p>
    <w:p w14:paraId="518453C1" w14:textId="77777777" w:rsidR="00E04A0C" w:rsidRPr="00FA5208" w:rsidRDefault="00E04A0C" w:rsidP="004A11D3">
      <w:pPr>
        <w:ind w:left="720"/>
        <w:rPr>
          <w:rFonts w:eastAsia="Arial"/>
          <w:b/>
        </w:rPr>
      </w:pPr>
      <w:r w:rsidRPr="00FA5208">
        <w:rPr>
          <w:rFonts w:eastAsia="Arial"/>
          <w:b/>
        </w:rPr>
        <w:lastRenderedPageBreak/>
        <w:t>Quizzes and Mid-term Assessments</w:t>
      </w:r>
    </w:p>
    <w:p w14:paraId="5C8DF1AC" w14:textId="77777777" w:rsidR="00E04A0C" w:rsidRPr="00FA5208" w:rsidRDefault="00E04A0C" w:rsidP="008E633F">
      <w:pPr>
        <w:numPr>
          <w:ilvl w:val="0"/>
          <w:numId w:val="110"/>
        </w:numPr>
        <w:ind w:left="1080"/>
        <w:rPr>
          <w:rFonts w:eastAsia="Arial"/>
        </w:rPr>
      </w:pPr>
      <w:r w:rsidRPr="00FA5208">
        <w:rPr>
          <w:rFonts w:eastAsia="Arial"/>
        </w:rPr>
        <w:t>Quizzes and mid-term assessments (generally given on ExamSoft) are considered formative assessments. Students should receive feedback from these assessments to aid their learning.</w:t>
      </w:r>
    </w:p>
    <w:p w14:paraId="4C7D362A" w14:textId="77777777" w:rsidR="00E04A0C" w:rsidRPr="00FA5208" w:rsidRDefault="00E04A0C" w:rsidP="008E633F">
      <w:pPr>
        <w:numPr>
          <w:ilvl w:val="0"/>
          <w:numId w:val="110"/>
        </w:numPr>
        <w:ind w:left="1080"/>
        <w:rPr>
          <w:rFonts w:eastAsia="Arial"/>
        </w:rPr>
      </w:pPr>
      <w:r w:rsidRPr="00FA5208">
        <w:rPr>
          <w:rFonts w:eastAsia="Arial"/>
        </w:rPr>
        <w:t>If a student does not score a 70.0 or greater on a quiz or a mid-term assessment, they are not required to remediate the assessment.</w:t>
      </w:r>
    </w:p>
    <w:p w14:paraId="7A93CB8F" w14:textId="77777777" w:rsidR="00E04A0C" w:rsidRPr="00FA5208" w:rsidRDefault="00E04A0C" w:rsidP="008E633F">
      <w:pPr>
        <w:numPr>
          <w:ilvl w:val="0"/>
          <w:numId w:val="110"/>
        </w:numPr>
        <w:ind w:left="1080"/>
        <w:rPr>
          <w:rFonts w:eastAsia="Arial"/>
        </w:rPr>
      </w:pPr>
      <w:r w:rsidRPr="00FA5208">
        <w:rPr>
          <w:rFonts w:eastAsia="Arial"/>
        </w:rPr>
        <w:t>The content tested on quizzes and mid-term assessments is also tested on unit or final course exams.</w:t>
      </w:r>
    </w:p>
    <w:p w14:paraId="12F53925" w14:textId="77777777" w:rsidR="00E04A0C" w:rsidRPr="00FA5208" w:rsidRDefault="00E04A0C" w:rsidP="008E633F">
      <w:pPr>
        <w:ind w:left="360"/>
        <w:rPr>
          <w:rFonts w:eastAsia="Arial"/>
          <w:b/>
        </w:rPr>
      </w:pPr>
    </w:p>
    <w:p w14:paraId="649DEE38" w14:textId="77777777" w:rsidR="00E04A0C" w:rsidRPr="00FA5208" w:rsidRDefault="00E04A0C" w:rsidP="004A11D3">
      <w:pPr>
        <w:ind w:left="720"/>
        <w:rPr>
          <w:rFonts w:eastAsia="Arial"/>
          <w:b/>
        </w:rPr>
      </w:pPr>
      <w:r w:rsidRPr="00FA5208">
        <w:rPr>
          <w:rFonts w:eastAsia="Arial"/>
          <w:b/>
        </w:rPr>
        <w:t>Homework Assignments</w:t>
      </w:r>
    </w:p>
    <w:p w14:paraId="19C8D9E0" w14:textId="77777777" w:rsidR="00E04A0C" w:rsidRPr="00FA5208" w:rsidRDefault="00E04A0C" w:rsidP="008E633F">
      <w:pPr>
        <w:numPr>
          <w:ilvl w:val="0"/>
          <w:numId w:val="110"/>
        </w:numPr>
        <w:ind w:left="1080"/>
        <w:rPr>
          <w:rFonts w:eastAsia="Arial"/>
        </w:rPr>
      </w:pPr>
      <w:r w:rsidRPr="00FA5208">
        <w:rPr>
          <w:rFonts w:eastAsia="Arial"/>
        </w:rPr>
        <w:t>Students must either score a 70.0 or greater on each homework assignment that is graded as such or meet expectations on assignments that are not amenable to traditional numerical grading.</w:t>
      </w:r>
    </w:p>
    <w:p w14:paraId="495B1FB2" w14:textId="77777777" w:rsidR="00E04A0C" w:rsidRPr="00FA5208" w:rsidRDefault="00E04A0C" w:rsidP="008E633F">
      <w:pPr>
        <w:numPr>
          <w:ilvl w:val="0"/>
          <w:numId w:val="110"/>
        </w:numPr>
        <w:ind w:left="1080"/>
        <w:rPr>
          <w:rFonts w:eastAsia="Arial"/>
        </w:rPr>
      </w:pPr>
      <w:r w:rsidRPr="00FA5208">
        <w:rPr>
          <w:rFonts w:eastAsia="Arial"/>
        </w:rPr>
        <w:t>If a student does not score at least a 70.0 or meet expectations on a homework assignment, they are required to remediate that assignment, and the form of the remediation is at the discretion of the course director(s).</w:t>
      </w:r>
    </w:p>
    <w:p w14:paraId="47DBC7C8" w14:textId="77777777" w:rsidR="00E04A0C" w:rsidRPr="00FA5208" w:rsidRDefault="00E04A0C" w:rsidP="008E633F">
      <w:pPr>
        <w:numPr>
          <w:ilvl w:val="0"/>
          <w:numId w:val="110"/>
        </w:numPr>
        <w:ind w:left="1080"/>
        <w:rPr>
          <w:rFonts w:eastAsia="Arial"/>
        </w:rPr>
      </w:pPr>
      <w:r w:rsidRPr="00FA5208">
        <w:rPr>
          <w:rFonts w:eastAsia="Arial"/>
        </w:rPr>
        <w:t>The highest score that a student may receive on a remediation assignment is the lowest passing score, e.g., 70.0.</w:t>
      </w:r>
    </w:p>
    <w:p w14:paraId="558C0E82" w14:textId="77777777" w:rsidR="00E04A0C" w:rsidRPr="00FA5208" w:rsidRDefault="00E04A0C" w:rsidP="008E633F">
      <w:pPr>
        <w:numPr>
          <w:ilvl w:val="0"/>
          <w:numId w:val="110"/>
        </w:numPr>
        <w:ind w:left="1080"/>
        <w:rPr>
          <w:rFonts w:eastAsia="Arial"/>
        </w:rPr>
      </w:pPr>
      <w:r w:rsidRPr="00FA5208">
        <w:rPr>
          <w:rFonts w:eastAsia="Arial"/>
        </w:rPr>
        <w:t xml:space="preserve">All assignments and assessments must be completed by the due date posted on </w:t>
      </w:r>
      <w:proofErr w:type="spellStart"/>
      <w:r w:rsidRPr="00FA5208">
        <w:rPr>
          <w:rFonts w:eastAsia="Arial"/>
        </w:rPr>
        <w:t>Cbase</w:t>
      </w:r>
      <w:proofErr w:type="spellEnd"/>
      <w:r w:rsidRPr="00FA5208">
        <w:rPr>
          <w:rFonts w:eastAsia="Arial"/>
        </w:rPr>
        <w:t xml:space="preserve"> unless the student receives an approved extension (i.e., excused absence) by the Dean's Office and/or the course director(s).</w:t>
      </w:r>
    </w:p>
    <w:p w14:paraId="79157CAC" w14:textId="77777777" w:rsidR="00E04A0C" w:rsidRPr="00FA5208" w:rsidRDefault="00E04A0C" w:rsidP="008E633F">
      <w:pPr>
        <w:numPr>
          <w:ilvl w:val="0"/>
          <w:numId w:val="110"/>
        </w:numPr>
        <w:ind w:left="1080"/>
        <w:rPr>
          <w:rFonts w:eastAsia="Arial"/>
        </w:rPr>
      </w:pPr>
      <w:r w:rsidRPr="00FA5208">
        <w:rPr>
          <w:rFonts w:eastAsia="Arial"/>
        </w:rPr>
        <w:t>Assignments received after the due date, and which did not receive an approved extension, will receive a 10% reduction in grade for each day that the assignment is late. Regardless of how late an assignment is, it must be turned in in order to pass the course.</w:t>
      </w:r>
    </w:p>
    <w:p w14:paraId="485CBE75" w14:textId="77777777" w:rsidR="00E04A0C" w:rsidRPr="00FA5208" w:rsidRDefault="00E04A0C" w:rsidP="008E633F">
      <w:pPr>
        <w:ind w:left="360"/>
        <w:rPr>
          <w:rFonts w:eastAsia="Arial"/>
          <w:b/>
        </w:rPr>
      </w:pPr>
    </w:p>
    <w:p w14:paraId="29035E9B" w14:textId="77777777" w:rsidR="00E04A0C" w:rsidRPr="00FA5208" w:rsidRDefault="00E04A0C" w:rsidP="004A11D3">
      <w:pPr>
        <w:ind w:left="720"/>
        <w:rPr>
          <w:rFonts w:eastAsia="Arial"/>
          <w:b/>
          <w:u w:val="single"/>
        </w:rPr>
      </w:pPr>
      <w:r w:rsidRPr="00FA5208">
        <w:rPr>
          <w:rFonts w:eastAsia="Arial"/>
          <w:b/>
        </w:rPr>
        <w:t>Remediation of Failures</w:t>
      </w:r>
    </w:p>
    <w:p w14:paraId="01511A75" w14:textId="77777777" w:rsidR="00E04A0C" w:rsidRPr="00FA5208" w:rsidRDefault="00E04A0C" w:rsidP="008E633F">
      <w:pPr>
        <w:numPr>
          <w:ilvl w:val="0"/>
          <w:numId w:val="110"/>
        </w:numPr>
        <w:ind w:left="1080"/>
        <w:rPr>
          <w:rFonts w:eastAsia="Arial"/>
        </w:rPr>
      </w:pPr>
      <w:r w:rsidRPr="00FA5208">
        <w:rPr>
          <w:rFonts w:eastAsia="Arial"/>
        </w:rPr>
        <w:t>If a student fails any B3 course unit or final exam, they must remediate the exam failure. If a student fails only one exam in a B3 course, then they must remediate that one exam. If a student fails two or more exams in a B3 course, then they must remediate the failures with a comprehensive exam that assesses the entire content of the course.</w:t>
      </w:r>
    </w:p>
    <w:p w14:paraId="1F70AC2F" w14:textId="77777777" w:rsidR="00E04A0C" w:rsidRPr="00FA5208" w:rsidRDefault="00E04A0C" w:rsidP="008E633F">
      <w:pPr>
        <w:numPr>
          <w:ilvl w:val="0"/>
          <w:numId w:val="110"/>
        </w:numPr>
        <w:ind w:left="108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408A4AF6" w14:textId="77777777" w:rsidR="00E04A0C" w:rsidRPr="00FA5208" w:rsidRDefault="00E04A0C" w:rsidP="008E633F">
      <w:pPr>
        <w:numPr>
          <w:ilvl w:val="0"/>
          <w:numId w:val="110"/>
        </w:numPr>
        <w:ind w:left="1080"/>
        <w:rPr>
          <w:rFonts w:eastAsia="Arial"/>
        </w:rPr>
      </w:pPr>
      <w:r w:rsidRPr="00FA5208">
        <w:rPr>
          <w:rFonts w:eastAsia="Arial"/>
        </w:rPr>
        <w:t xml:space="preserve">A maximum of </w:t>
      </w:r>
      <w:r w:rsidRPr="00FA5208">
        <w:rPr>
          <w:rFonts w:eastAsia="Arial"/>
          <w:b/>
          <w:i/>
        </w:rPr>
        <w:t>2 remediation attempts</w:t>
      </w:r>
      <w:r w:rsidRPr="00FA5208">
        <w:rPr>
          <w:rFonts w:eastAsia="Arial"/>
        </w:rPr>
        <w:t xml:space="preserve"> is allowed for the B3 courses.</w:t>
      </w:r>
    </w:p>
    <w:p w14:paraId="146A9414" w14:textId="77777777" w:rsidR="00E04A0C" w:rsidRPr="00FA5208" w:rsidRDefault="00E04A0C" w:rsidP="008E633F">
      <w:pPr>
        <w:numPr>
          <w:ilvl w:val="0"/>
          <w:numId w:val="110"/>
        </w:numPr>
        <w:ind w:left="1080"/>
        <w:rPr>
          <w:rFonts w:eastAsia="Arial"/>
        </w:rPr>
      </w:pPr>
      <w:r w:rsidRPr="00FA5208">
        <w:rPr>
          <w:rFonts w:eastAsia="Arial"/>
        </w:rPr>
        <w:t>A student who fails a B3 course will be assigned a temporary grade of NGY on CBase. An NGY is not a permanent grade that appears on the student’s official transcript. The NGY will remain on CBase until the student either passes or fails the remediation attempt(s).</w:t>
      </w:r>
    </w:p>
    <w:p w14:paraId="57BF70D2" w14:textId="77777777" w:rsidR="00E04A0C" w:rsidRPr="00FA5208" w:rsidRDefault="00E04A0C" w:rsidP="008E633F">
      <w:pPr>
        <w:numPr>
          <w:ilvl w:val="0"/>
          <w:numId w:val="110"/>
        </w:numPr>
        <w:ind w:left="1080"/>
        <w:rPr>
          <w:rFonts w:eastAsia="Arial"/>
        </w:rPr>
      </w:pPr>
      <w:r w:rsidRPr="00FA5208">
        <w:rPr>
          <w:rFonts w:eastAsia="Arial"/>
        </w:rPr>
        <w:t xml:space="preserve">The first attempt to remediate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 If a student fails the </w:t>
      </w:r>
      <w:r w:rsidRPr="00FA5208">
        <w:rPr>
          <w:rFonts w:eastAsia="Arial"/>
        </w:rPr>
        <w:lastRenderedPageBreak/>
        <w:t>first remediation attempt, the NGY on CBase remains and the student is given an opportunity at a second remediation attempt.</w:t>
      </w:r>
    </w:p>
    <w:p w14:paraId="665812E9" w14:textId="77777777" w:rsidR="00E04A0C" w:rsidRPr="00FA5208" w:rsidRDefault="00E04A0C" w:rsidP="008E633F">
      <w:pPr>
        <w:numPr>
          <w:ilvl w:val="0"/>
          <w:numId w:val="110"/>
        </w:numPr>
        <w:ind w:left="1080"/>
        <w:rPr>
          <w:rFonts w:eastAsia="Arial"/>
        </w:rPr>
      </w:pPr>
      <w:r w:rsidRPr="00FA5208">
        <w:rPr>
          <w:rFonts w:eastAsia="Arial"/>
        </w:rPr>
        <w:t>The second remediation attempt for each of the B3 courses follows:</w:t>
      </w:r>
    </w:p>
    <w:p w14:paraId="5BDA60B1" w14:textId="77777777" w:rsidR="00E04A0C" w:rsidRPr="00FA5208" w:rsidRDefault="00E04A0C" w:rsidP="008E633F">
      <w:pPr>
        <w:numPr>
          <w:ilvl w:val="1"/>
          <w:numId w:val="114"/>
        </w:numPr>
        <w:ind w:left="1800"/>
        <w:rPr>
          <w:rFonts w:eastAsia="Arial"/>
        </w:rPr>
      </w:pPr>
      <w:r w:rsidRPr="00FA5208">
        <w:rPr>
          <w:rFonts w:eastAsia="Arial"/>
        </w:rPr>
        <w:t>The Body – Drexel University College of Medicine Summer Medical Gross Anatomy course, which is wholly online</w:t>
      </w:r>
    </w:p>
    <w:p w14:paraId="63BC3D4A" w14:textId="77777777" w:rsidR="00E04A0C" w:rsidRPr="00FA5208" w:rsidRDefault="00E04A0C" w:rsidP="008E633F">
      <w:pPr>
        <w:numPr>
          <w:ilvl w:val="1"/>
          <w:numId w:val="114"/>
        </w:numPr>
        <w:ind w:left="1800"/>
        <w:rPr>
          <w:rFonts w:eastAsia="Arial"/>
        </w:rPr>
      </w:pPr>
      <w:r w:rsidRPr="00FA5208">
        <w:rPr>
          <w:rFonts w:eastAsia="Arial"/>
        </w:rPr>
        <w:t>Molecular Foundations of Medicine – Drexel University College of Medicine Summer Online Medical Biochemistry course</w:t>
      </w:r>
    </w:p>
    <w:p w14:paraId="47883BAA" w14:textId="77777777" w:rsidR="00E04A0C" w:rsidRPr="00FA5208" w:rsidRDefault="00E04A0C" w:rsidP="008E633F">
      <w:pPr>
        <w:numPr>
          <w:ilvl w:val="1"/>
          <w:numId w:val="114"/>
        </w:numPr>
        <w:ind w:left="1800"/>
        <w:rPr>
          <w:rFonts w:eastAsia="Arial"/>
        </w:rPr>
      </w:pPr>
      <w:r w:rsidRPr="00FA5208">
        <w:rPr>
          <w:rFonts w:eastAsia="Arial"/>
        </w:rPr>
        <w:t>Pathogens and Host Defense – at the course directors’ discretion</w:t>
      </w:r>
    </w:p>
    <w:p w14:paraId="5065C54B" w14:textId="77777777" w:rsidR="00E04A0C" w:rsidRPr="00FA5208" w:rsidRDefault="00E04A0C" w:rsidP="008E633F">
      <w:pPr>
        <w:numPr>
          <w:ilvl w:val="1"/>
          <w:numId w:val="114"/>
        </w:numPr>
        <w:ind w:left="1800"/>
        <w:rPr>
          <w:rFonts w:eastAsia="Arial"/>
        </w:rPr>
      </w:pPr>
      <w:r w:rsidRPr="00FA5208">
        <w:rPr>
          <w:rFonts w:eastAsia="Arial"/>
        </w:rPr>
        <w:t>Basic Mechanisms of Disease – at the course directors’ discretion</w:t>
      </w:r>
    </w:p>
    <w:p w14:paraId="6B4EB499" w14:textId="77777777" w:rsidR="00E04A0C" w:rsidRPr="00FA5208" w:rsidRDefault="00E04A0C" w:rsidP="008E633F">
      <w:pPr>
        <w:numPr>
          <w:ilvl w:val="0"/>
          <w:numId w:val="110"/>
        </w:numPr>
        <w:ind w:left="1080"/>
        <w:rPr>
          <w:rFonts w:eastAsia="Arial"/>
        </w:rPr>
      </w:pPr>
      <w:r w:rsidRPr="00FA5208">
        <w:rPr>
          <w:rFonts w:eastAsia="Arial"/>
        </w:rPr>
        <w:t>If a student fails the second remediation attempt in a B3 course, the NGY on CBase will be replaced by an F, and a grade of Fail will be recorded on the student’s official transcript. If a student fails a course, the student must retake the course either by taking a makeup course offered by an LCME accredited medical school or, if no comparable course is offered, by a design of the course directors’ choosing.</w:t>
      </w:r>
    </w:p>
    <w:p w14:paraId="45733011" w14:textId="77777777" w:rsidR="00E04A0C" w:rsidRPr="00FA5208" w:rsidRDefault="00E04A0C" w:rsidP="008E633F">
      <w:pPr>
        <w:numPr>
          <w:ilvl w:val="0"/>
          <w:numId w:val="110"/>
        </w:numPr>
        <w:ind w:left="1080"/>
        <w:rPr>
          <w:rFonts w:eastAsia="Arial"/>
        </w:rPr>
      </w:pPr>
      <w:r w:rsidRPr="00FA5208">
        <w:rPr>
          <w:rFonts w:eastAsia="Arial"/>
        </w:rPr>
        <w:t>Subsequent successful retake of a failed B3 course will result in an F/P grade recorded on CBase and on the student’s official transcript.</w:t>
      </w:r>
    </w:p>
    <w:p w14:paraId="6F07D7F6" w14:textId="77777777" w:rsidR="00E04A0C" w:rsidRPr="00FA5208" w:rsidRDefault="00E04A0C" w:rsidP="008E633F">
      <w:pPr>
        <w:numPr>
          <w:ilvl w:val="0"/>
          <w:numId w:val="110"/>
        </w:numPr>
        <w:pBdr>
          <w:top w:val="nil"/>
          <w:left w:val="nil"/>
          <w:bottom w:val="nil"/>
          <w:right w:val="nil"/>
          <w:between w:val="nil"/>
        </w:pBdr>
        <w:spacing w:after="160" w:line="259" w:lineRule="auto"/>
        <w:ind w:left="1080"/>
        <w:rPr>
          <w:rFonts w:eastAsia="Arial"/>
          <w:color w:val="000000"/>
        </w:rPr>
      </w:pPr>
      <w:r w:rsidRPr="00FA5208">
        <w:rPr>
          <w:rFonts w:eastAsia="Arial"/>
          <w:color w:val="000000"/>
        </w:rPr>
        <w:t>Unsuccessful remediation will result in an invitation to meet with CAPP.</w:t>
      </w:r>
    </w:p>
    <w:p w14:paraId="1AF4E5C4" w14:textId="77777777" w:rsidR="00E04A0C" w:rsidRPr="00FA5208" w:rsidRDefault="00E04A0C" w:rsidP="008E633F">
      <w:pPr>
        <w:ind w:left="360"/>
        <w:rPr>
          <w:rFonts w:eastAsia="Arial"/>
          <w:strike/>
        </w:rPr>
      </w:pPr>
    </w:p>
    <w:p w14:paraId="401F4B2C" w14:textId="77777777" w:rsidR="00E04A0C" w:rsidRPr="00FA5208" w:rsidRDefault="00E04A0C" w:rsidP="004A11D3">
      <w:pPr>
        <w:pStyle w:val="Heading2"/>
        <w:rPr>
          <w:rFonts w:eastAsia="Arial"/>
          <w:strike/>
          <w:highlight w:val="yellow"/>
        </w:rPr>
      </w:pPr>
      <w:bookmarkStart w:id="223" w:name="_Toc235520536"/>
      <w:r w:rsidRPr="00FA5208">
        <w:rPr>
          <w:rFonts w:eastAsia="Arial"/>
        </w:rPr>
        <w:t>5.3.2 Phase IB: Integrated Pathophysiology Organ Systems (IPP) Course Sequence</w:t>
      </w:r>
      <w:bookmarkEnd w:id="223"/>
    </w:p>
    <w:p w14:paraId="0B93AEF4" w14:textId="77777777" w:rsidR="00E04A0C" w:rsidRPr="00FA5208" w:rsidRDefault="00E04A0C" w:rsidP="004A11D3">
      <w:pPr>
        <w:ind w:left="720"/>
        <w:rPr>
          <w:rFonts w:eastAsia="Arial"/>
        </w:rPr>
      </w:pPr>
      <w:r w:rsidRPr="00FA5208">
        <w:rPr>
          <w:rFonts w:eastAsia="Arial"/>
        </w:rPr>
        <w:t xml:space="preserve">There are five IPP systems-based courses: Cardio/Pulmonary/Renal (CPR), Endocrine/Reproductive (ER), Gastrointestinal/Nutrition (GI-N), Mind, Brain, &amp; Behavior (MBB), and Musculoskeletal (MSK). </w:t>
      </w:r>
    </w:p>
    <w:p w14:paraId="3BAB838F" w14:textId="77777777" w:rsidR="00E04A0C" w:rsidRPr="00FA5208" w:rsidRDefault="00E04A0C" w:rsidP="008E633F">
      <w:pPr>
        <w:ind w:left="360"/>
        <w:rPr>
          <w:rFonts w:eastAsia="Arial"/>
          <w:b/>
        </w:rPr>
      </w:pPr>
    </w:p>
    <w:p w14:paraId="3DE2D247" w14:textId="77777777" w:rsidR="00E04A0C" w:rsidRPr="00FA5208" w:rsidRDefault="00E04A0C" w:rsidP="004A11D3">
      <w:pPr>
        <w:ind w:left="720"/>
        <w:rPr>
          <w:rFonts w:eastAsia="Arial"/>
        </w:rPr>
      </w:pPr>
      <w:r w:rsidRPr="00FA5208">
        <w:rPr>
          <w:rFonts w:eastAsia="Arial"/>
          <w:b/>
        </w:rPr>
        <w:t>Final Course Grade</w:t>
      </w:r>
    </w:p>
    <w:p w14:paraId="41A9B2A7" w14:textId="77777777" w:rsidR="00E04A0C" w:rsidRPr="00FA5208" w:rsidRDefault="00E04A0C" w:rsidP="008E633F">
      <w:pPr>
        <w:numPr>
          <w:ilvl w:val="0"/>
          <w:numId w:val="113"/>
        </w:numPr>
        <w:ind w:left="1080"/>
        <w:rPr>
          <w:rFonts w:eastAsia="Arial"/>
        </w:rPr>
      </w:pPr>
      <w:r w:rsidRPr="00FA5208">
        <w:rPr>
          <w:rFonts w:eastAsia="Arial"/>
        </w:rPr>
        <w:t>All five IPP courses are graded Pass/Fail.</w:t>
      </w:r>
    </w:p>
    <w:p w14:paraId="263787BD" w14:textId="77777777" w:rsidR="00E04A0C" w:rsidRPr="00FA5208" w:rsidRDefault="00E04A0C" w:rsidP="008E633F">
      <w:pPr>
        <w:numPr>
          <w:ilvl w:val="0"/>
          <w:numId w:val="113"/>
        </w:numPr>
        <w:ind w:left="1080"/>
        <w:rPr>
          <w:rFonts w:eastAsia="Arial"/>
        </w:rPr>
      </w:pPr>
      <w:r w:rsidRPr="00FA5208">
        <w:rPr>
          <w:rFonts w:eastAsia="Arial"/>
        </w:rPr>
        <w:t>The minimum passing score in all five IPP courses is 70.0.</w:t>
      </w:r>
    </w:p>
    <w:p w14:paraId="3B5F13AF" w14:textId="77777777" w:rsidR="00E04A0C" w:rsidRPr="00FA5208" w:rsidRDefault="00E04A0C" w:rsidP="008E633F">
      <w:pPr>
        <w:numPr>
          <w:ilvl w:val="0"/>
          <w:numId w:val="113"/>
        </w:numPr>
        <w:ind w:left="1080"/>
        <w:rPr>
          <w:rFonts w:eastAsia="Arial"/>
        </w:rPr>
      </w:pPr>
      <w:r w:rsidRPr="00FA5208">
        <w:rPr>
          <w:rFonts w:eastAsia="Arial"/>
        </w:rPr>
        <w:t>A student must achieve the following to pass each IPP course:</w:t>
      </w:r>
    </w:p>
    <w:p w14:paraId="4982F8FD" w14:textId="77777777" w:rsidR="00E04A0C" w:rsidRPr="00FA5208" w:rsidRDefault="00E04A0C" w:rsidP="008E633F">
      <w:pPr>
        <w:numPr>
          <w:ilvl w:val="1"/>
          <w:numId w:val="111"/>
        </w:numPr>
        <w:ind w:left="1800"/>
        <w:rPr>
          <w:rFonts w:eastAsia="Arial"/>
        </w:rPr>
      </w:pPr>
      <w:r w:rsidRPr="00FA5208">
        <w:rPr>
          <w:rFonts w:eastAsia="Arial"/>
        </w:rPr>
        <w:t xml:space="preserve">A final overall course score of 70.0 or more (includes all graded assessments), </w:t>
      </w:r>
      <w:r w:rsidRPr="00FA5208">
        <w:rPr>
          <w:rFonts w:eastAsia="Arial"/>
          <w:b/>
          <w:i/>
        </w:rPr>
        <w:t>and</w:t>
      </w:r>
    </w:p>
    <w:p w14:paraId="4096E8A3" w14:textId="77777777" w:rsidR="00E04A0C" w:rsidRPr="00FA5208" w:rsidRDefault="00E04A0C" w:rsidP="008E633F">
      <w:pPr>
        <w:numPr>
          <w:ilvl w:val="1"/>
          <w:numId w:val="111"/>
        </w:numPr>
        <w:ind w:left="1800"/>
        <w:rPr>
          <w:rFonts w:eastAsia="Arial"/>
        </w:rPr>
      </w:pPr>
      <w:r w:rsidRPr="00FA5208">
        <w:rPr>
          <w:rFonts w:eastAsia="Arial"/>
        </w:rPr>
        <w:t>A score of 70.0 or more on each unit or final exam (i.e., each customized NBME exam or in-house exam).</w:t>
      </w:r>
    </w:p>
    <w:p w14:paraId="7867902D" w14:textId="77777777" w:rsidR="00E04A0C" w:rsidRPr="00FA5208" w:rsidRDefault="00E04A0C" w:rsidP="008E633F">
      <w:pPr>
        <w:numPr>
          <w:ilvl w:val="0"/>
          <w:numId w:val="113"/>
        </w:numPr>
        <w:ind w:left="1080"/>
        <w:rPr>
          <w:rFonts w:eastAsia="Arial"/>
        </w:rPr>
      </w:pPr>
      <w:r w:rsidRPr="00FA5208">
        <w:rPr>
          <w:rFonts w:eastAsia="Arial"/>
        </w:rPr>
        <w:t xml:space="preserve">Thus, to pass each IPP course, a student must achieve </w:t>
      </w:r>
      <w:r w:rsidRPr="00FA5208">
        <w:rPr>
          <w:rFonts w:eastAsia="Arial"/>
          <w:b/>
          <w:i/>
        </w:rPr>
        <w:t>both</w:t>
      </w:r>
      <w:r w:rsidRPr="00FA5208">
        <w:rPr>
          <w:rFonts w:eastAsia="Arial"/>
        </w:rPr>
        <w:t xml:space="preserve"> a final overall course score of &gt; 70.0 and a score of &gt; 70.0 on each of the course’s unit and/or final exams.</w:t>
      </w:r>
    </w:p>
    <w:p w14:paraId="3812FBD2" w14:textId="77777777" w:rsidR="00E04A0C" w:rsidRPr="00FA5208" w:rsidRDefault="00E04A0C" w:rsidP="008E633F">
      <w:pPr>
        <w:numPr>
          <w:ilvl w:val="0"/>
          <w:numId w:val="113"/>
        </w:numPr>
        <w:ind w:left="1080"/>
        <w:rPr>
          <w:rFonts w:eastAsia="Arial"/>
        </w:rPr>
      </w:pPr>
      <w:r w:rsidRPr="00FA5208">
        <w:rPr>
          <w:rFonts w:eastAsia="Arial"/>
        </w:rPr>
        <w:t xml:space="preserve">Course assessments and assignments may include unit exams, comprehensive final exam, quizzes, problem-solving exercises, laboratory </w:t>
      </w:r>
      <w:proofErr w:type="spellStart"/>
      <w:r w:rsidRPr="00FA5208">
        <w:rPr>
          <w:rFonts w:eastAsia="Arial"/>
        </w:rPr>
        <w:t>practicals</w:t>
      </w:r>
      <w:proofErr w:type="spellEnd"/>
      <w:r w:rsidRPr="00FA5208">
        <w:rPr>
          <w:rFonts w:eastAsia="Arial"/>
        </w:rPr>
        <w:t xml:space="preserve"> or reports, case- or team-based learning activities, essays and papers, oral exams, simulations and OSCEs, individual or small-group presentations, etc.</w:t>
      </w:r>
    </w:p>
    <w:p w14:paraId="4B53694D" w14:textId="77777777" w:rsidR="00E04A0C" w:rsidRPr="00FA5208" w:rsidRDefault="00E04A0C" w:rsidP="008E633F">
      <w:pPr>
        <w:numPr>
          <w:ilvl w:val="0"/>
          <w:numId w:val="113"/>
        </w:numPr>
        <w:ind w:left="1080"/>
        <w:rPr>
          <w:rFonts w:eastAsia="Arial"/>
        </w:rPr>
      </w:pPr>
      <w:r w:rsidRPr="00FA5208">
        <w:rPr>
          <w:rFonts w:eastAsia="Arial"/>
        </w:rPr>
        <w:t>Unit exams and comprehensive final exams can be either customized NBME exams or in-house exams.</w:t>
      </w:r>
    </w:p>
    <w:p w14:paraId="59FB89C9" w14:textId="77777777" w:rsidR="00E04A0C" w:rsidRPr="00FA5208" w:rsidRDefault="00E04A0C" w:rsidP="008E633F">
      <w:pPr>
        <w:numPr>
          <w:ilvl w:val="0"/>
          <w:numId w:val="113"/>
        </w:numPr>
        <w:ind w:left="1080"/>
        <w:rPr>
          <w:rFonts w:eastAsia="Arial"/>
        </w:rPr>
      </w:pPr>
      <w:r w:rsidRPr="00FA5208">
        <w:rPr>
          <w:rFonts w:eastAsia="Arial"/>
        </w:rPr>
        <w:t>The combined weight of a course’s unit exams and summative final exam, if given, is worth no more than 60% of the final course grade. Other assessments and assignments will comprise the remaining percentage of the final course grade. Course directors have the discretion to decide the exact percentages within these ranges.</w:t>
      </w:r>
    </w:p>
    <w:p w14:paraId="21E1C38E" w14:textId="77777777" w:rsidR="00E04A0C" w:rsidRPr="00FA5208" w:rsidRDefault="00E04A0C" w:rsidP="008E633F">
      <w:pPr>
        <w:ind w:left="360"/>
        <w:rPr>
          <w:rFonts w:eastAsia="Arial"/>
          <w:b/>
        </w:rPr>
      </w:pPr>
    </w:p>
    <w:p w14:paraId="6D17E8C3" w14:textId="77777777" w:rsidR="00E04A0C" w:rsidRPr="00FA5208" w:rsidRDefault="00E04A0C" w:rsidP="004A11D3">
      <w:pPr>
        <w:ind w:left="720"/>
        <w:rPr>
          <w:rFonts w:eastAsia="Arial"/>
          <w:b/>
        </w:rPr>
      </w:pPr>
      <w:r w:rsidRPr="00FA5208">
        <w:rPr>
          <w:rFonts w:eastAsia="Arial"/>
          <w:b/>
        </w:rPr>
        <w:lastRenderedPageBreak/>
        <w:t>Quizzes and Mid-term Assessments</w:t>
      </w:r>
    </w:p>
    <w:p w14:paraId="49497A4C" w14:textId="77777777" w:rsidR="00E04A0C" w:rsidRPr="00FA5208" w:rsidRDefault="00E04A0C" w:rsidP="008E633F">
      <w:pPr>
        <w:numPr>
          <w:ilvl w:val="0"/>
          <w:numId w:val="113"/>
        </w:numPr>
        <w:ind w:left="1080"/>
        <w:rPr>
          <w:rFonts w:eastAsia="Arial"/>
        </w:rPr>
      </w:pPr>
      <w:r w:rsidRPr="00FA5208">
        <w:rPr>
          <w:rFonts w:eastAsia="Arial"/>
        </w:rPr>
        <w:t>Quizzes and mid-term assessments (generally given on ExamSoft) are considered formative assessments. Students should receive feedback from these assessments to aid their learning.</w:t>
      </w:r>
    </w:p>
    <w:p w14:paraId="22E5A062" w14:textId="77777777" w:rsidR="00E04A0C" w:rsidRPr="00FA5208" w:rsidRDefault="00E04A0C" w:rsidP="008E633F">
      <w:pPr>
        <w:numPr>
          <w:ilvl w:val="0"/>
          <w:numId w:val="113"/>
        </w:numPr>
        <w:ind w:left="1080"/>
        <w:rPr>
          <w:rFonts w:eastAsia="Arial"/>
        </w:rPr>
      </w:pPr>
      <w:r w:rsidRPr="00FA5208">
        <w:rPr>
          <w:rFonts w:eastAsia="Arial"/>
        </w:rPr>
        <w:t>If a student does not score a 70.0 or greater on a quiz or a mid-term assessment, they are not required to remediate the assessment.</w:t>
      </w:r>
    </w:p>
    <w:p w14:paraId="5E46A338" w14:textId="77777777" w:rsidR="00E04A0C" w:rsidRPr="00FA5208" w:rsidRDefault="00E04A0C" w:rsidP="008E633F">
      <w:pPr>
        <w:numPr>
          <w:ilvl w:val="0"/>
          <w:numId w:val="113"/>
        </w:numPr>
        <w:ind w:left="1080"/>
        <w:rPr>
          <w:rFonts w:eastAsia="Arial"/>
        </w:rPr>
      </w:pPr>
      <w:r w:rsidRPr="00FA5208">
        <w:rPr>
          <w:rFonts w:eastAsia="Arial"/>
        </w:rPr>
        <w:t>The content tested on quizzes and mid-term assessments is also tested on unit or final course exams.</w:t>
      </w:r>
    </w:p>
    <w:p w14:paraId="56F09075" w14:textId="77777777" w:rsidR="00E04A0C" w:rsidRPr="00FA5208" w:rsidRDefault="00E04A0C" w:rsidP="008E633F">
      <w:pPr>
        <w:ind w:left="360"/>
        <w:rPr>
          <w:rFonts w:eastAsia="Arial"/>
          <w:b/>
        </w:rPr>
      </w:pPr>
    </w:p>
    <w:p w14:paraId="65E2AEAB" w14:textId="77777777" w:rsidR="00E04A0C" w:rsidRPr="00FA5208" w:rsidRDefault="00E04A0C" w:rsidP="004A11D3">
      <w:pPr>
        <w:ind w:left="720"/>
        <w:rPr>
          <w:rFonts w:eastAsia="Arial"/>
          <w:b/>
        </w:rPr>
      </w:pPr>
      <w:r w:rsidRPr="00FA5208">
        <w:rPr>
          <w:rFonts w:eastAsia="Arial"/>
          <w:b/>
        </w:rPr>
        <w:t>Homework Assignments</w:t>
      </w:r>
    </w:p>
    <w:p w14:paraId="4453D1FA" w14:textId="77777777" w:rsidR="00E04A0C" w:rsidRPr="00FA5208" w:rsidRDefault="00E04A0C" w:rsidP="008E633F">
      <w:pPr>
        <w:numPr>
          <w:ilvl w:val="0"/>
          <w:numId w:val="113"/>
        </w:numPr>
        <w:ind w:left="1080"/>
        <w:rPr>
          <w:rFonts w:eastAsia="Arial"/>
        </w:rPr>
      </w:pPr>
      <w:r w:rsidRPr="00FA5208">
        <w:rPr>
          <w:rFonts w:eastAsia="Arial"/>
        </w:rPr>
        <w:t>Students must either score a 70.0 or greater on each homework assignment that is graded as such or meet expectations on assignments that are not amenable to traditional numerical grading.</w:t>
      </w:r>
    </w:p>
    <w:p w14:paraId="5EAB4753" w14:textId="77777777" w:rsidR="00E04A0C" w:rsidRPr="00FA5208" w:rsidRDefault="00E04A0C" w:rsidP="008E633F">
      <w:pPr>
        <w:numPr>
          <w:ilvl w:val="0"/>
          <w:numId w:val="113"/>
        </w:numPr>
        <w:ind w:left="1080"/>
        <w:rPr>
          <w:rFonts w:eastAsia="Arial"/>
        </w:rPr>
      </w:pPr>
      <w:r w:rsidRPr="00FA5208">
        <w:rPr>
          <w:rFonts w:eastAsia="Arial"/>
        </w:rPr>
        <w:t>If a student does not score at least a 70.0 or meet expectations on a homework assignment, they are required to remediate that assignment, and the form of the remediation is at the discretion of the course director(s).</w:t>
      </w:r>
    </w:p>
    <w:p w14:paraId="6BDC1D62" w14:textId="77777777" w:rsidR="00E04A0C" w:rsidRPr="00FA5208" w:rsidRDefault="00E04A0C" w:rsidP="008E633F">
      <w:pPr>
        <w:numPr>
          <w:ilvl w:val="0"/>
          <w:numId w:val="113"/>
        </w:numPr>
        <w:ind w:left="1080"/>
        <w:rPr>
          <w:rFonts w:eastAsia="Arial"/>
        </w:rPr>
      </w:pPr>
      <w:r w:rsidRPr="00FA5208">
        <w:rPr>
          <w:rFonts w:eastAsia="Arial"/>
        </w:rPr>
        <w:t>The highest score that a student may receive on a remediation assignment is the lowest passing score, e.g., 70.0.</w:t>
      </w:r>
    </w:p>
    <w:p w14:paraId="76601775" w14:textId="77777777" w:rsidR="00E04A0C" w:rsidRPr="00FA5208" w:rsidRDefault="00E04A0C" w:rsidP="008E633F">
      <w:pPr>
        <w:numPr>
          <w:ilvl w:val="0"/>
          <w:numId w:val="113"/>
        </w:numPr>
        <w:ind w:left="1080"/>
        <w:rPr>
          <w:rFonts w:eastAsia="Arial"/>
        </w:rPr>
      </w:pPr>
      <w:r w:rsidRPr="00FA5208">
        <w:rPr>
          <w:rFonts w:eastAsia="Arial"/>
        </w:rPr>
        <w:t xml:space="preserve">All assignments and assessments must be completed by the due date posted on </w:t>
      </w:r>
      <w:proofErr w:type="spellStart"/>
      <w:r w:rsidRPr="00FA5208">
        <w:rPr>
          <w:rFonts w:eastAsia="Arial"/>
        </w:rPr>
        <w:t>Cbase</w:t>
      </w:r>
      <w:proofErr w:type="spellEnd"/>
      <w:r w:rsidRPr="00FA5208">
        <w:rPr>
          <w:rFonts w:eastAsia="Arial"/>
        </w:rPr>
        <w:t xml:space="preserve"> unless the student receives an approved extension (i.e., excused absence) by the Dean's Office and/or the course director(s).</w:t>
      </w:r>
    </w:p>
    <w:p w14:paraId="5F70E235" w14:textId="77777777" w:rsidR="00E04A0C" w:rsidRPr="00FA5208" w:rsidRDefault="00E04A0C" w:rsidP="008E633F">
      <w:pPr>
        <w:numPr>
          <w:ilvl w:val="0"/>
          <w:numId w:val="113"/>
        </w:numPr>
        <w:ind w:left="1080"/>
        <w:rPr>
          <w:rFonts w:eastAsia="Arial"/>
        </w:rPr>
      </w:pPr>
      <w:r w:rsidRPr="00FA5208">
        <w:rPr>
          <w:rFonts w:eastAsia="Arial"/>
        </w:rPr>
        <w:t>Assignments received after the due date, and which did not receive an approved extension, will receive a 10% reduction in grade for each day that the assignment is late. Regardless of how late an assignment is, it must be turned in in order to pass the course.</w:t>
      </w:r>
    </w:p>
    <w:p w14:paraId="08A2EB17" w14:textId="77777777" w:rsidR="00E04A0C" w:rsidRPr="00FA5208" w:rsidRDefault="00E04A0C" w:rsidP="008E633F">
      <w:pPr>
        <w:ind w:left="360"/>
        <w:rPr>
          <w:rFonts w:eastAsia="Arial"/>
          <w:b/>
        </w:rPr>
      </w:pPr>
    </w:p>
    <w:p w14:paraId="6D21910B" w14:textId="77777777" w:rsidR="00E04A0C" w:rsidRPr="00FA5208" w:rsidRDefault="00E04A0C" w:rsidP="004A11D3">
      <w:pPr>
        <w:ind w:left="720"/>
        <w:rPr>
          <w:rFonts w:eastAsia="Arial"/>
          <w:b/>
        </w:rPr>
      </w:pPr>
      <w:r w:rsidRPr="00FA5208">
        <w:rPr>
          <w:rFonts w:eastAsia="Arial"/>
          <w:b/>
        </w:rPr>
        <w:t>Remediation of Failures</w:t>
      </w:r>
    </w:p>
    <w:p w14:paraId="3BC63BF9" w14:textId="77777777" w:rsidR="00E04A0C" w:rsidRPr="00FA5208" w:rsidRDefault="00E04A0C" w:rsidP="008E633F">
      <w:pPr>
        <w:numPr>
          <w:ilvl w:val="0"/>
          <w:numId w:val="113"/>
        </w:numPr>
        <w:ind w:left="1080"/>
        <w:rPr>
          <w:rFonts w:eastAsia="Arial"/>
        </w:rPr>
      </w:pPr>
      <w:r w:rsidRPr="00FA5208">
        <w:rPr>
          <w:rFonts w:eastAsia="Arial"/>
        </w:rPr>
        <w:t>If a student fails any IPP course unit or final exam, they must remediate the exam failure. If a student fails only one exam in an IPP course, then they must remediate that one exam. If a student fails two or more exams in an IPP course, then they must remediate the failures with a comprehensive exam that assesses the entire content of the course.</w:t>
      </w:r>
    </w:p>
    <w:p w14:paraId="3EF7855E" w14:textId="77777777" w:rsidR="00E04A0C" w:rsidRPr="00FA5208" w:rsidRDefault="00E04A0C" w:rsidP="008E633F">
      <w:pPr>
        <w:numPr>
          <w:ilvl w:val="0"/>
          <w:numId w:val="113"/>
        </w:numPr>
        <w:ind w:left="108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38C42CAF" w14:textId="77777777" w:rsidR="00E04A0C" w:rsidRPr="00FA5208" w:rsidRDefault="00E04A0C" w:rsidP="008E633F">
      <w:pPr>
        <w:numPr>
          <w:ilvl w:val="0"/>
          <w:numId w:val="113"/>
        </w:numPr>
        <w:ind w:left="1080"/>
        <w:rPr>
          <w:rFonts w:eastAsia="Arial"/>
        </w:rPr>
      </w:pPr>
      <w:r w:rsidRPr="00FA5208">
        <w:rPr>
          <w:rFonts w:eastAsia="Arial"/>
        </w:rPr>
        <w:t xml:space="preserve">A maximum of </w:t>
      </w:r>
      <w:r w:rsidRPr="00FA5208">
        <w:rPr>
          <w:rFonts w:eastAsia="Arial"/>
          <w:b/>
          <w:i/>
        </w:rPr>
        <w:t>1 remediation attempt</w:t>
      </w:r>
      <w:r w:rsidRPr="00FA5208">
        <w:rPr>
          <w:rFonts w:eastAsia="Arial"/>
        </w:rPr>
        <w:t xml:space="preserve"> is allowed for the IPP courses.</w:t>
      </w:r>
    </w:p>
    <w:p w14:paraId="58F2FEA1" w14:textId="77777777" w:rsidR="00E04A0C" w:rsidRPr="00FA5208" w:rsidRDefault="00E04A0C" w:rsidP="008E633F">
      <w:pPr>
        <w:numPr>
          <w:ilvl w:val="0"/>
          <w:numId w:val="113"/>
        </w:numPr>
        <w:ind w:left="1080"/>
        <w:rPr>
          <w:rFonts w:eastAsia="Arial"/>
        </w:rPr>
      </w:pPr>
      <w:r w:rsidRPr="00FA5208">
        <w:rPr>
          <w:rFonts w:eastAsia="Arial"/>
        </w:rPr>
        <w:t>A student who fails an IPP course will be assigned a temporary grade of NGY on CBase. An NGY is not a permanent grade that appears on the student’s official transcript. The NGY will remain on CBase until the student either passes or fails the remediation attempt(s).</w:t>
      </w:r>
    </w:p>
    <w:p w14:paraId="7D1F4425" w14:textId="77777777" w:rsidR="00E04A0C" w:rsidRPr="00FA5208" w:rsidRDefault="00E04A0C" w:rsidP="008E633F">
      <w:pPr>
        <w:numPr>
          <w:ilvl w:val="0"/>
          <w:numId w:val="113"/>
        </w:numPr>
        <w:ind w:left="1080"/>
        <w:rPr>
          <w:rFonts w:eastAsia="Arial"/>
        </w:rPr>
      </w:pPr>
      <w:r w:rsidRPr="00FA5208">
        <w:rPr>
          <w:rFonts w:eastAsia="Arial"/>
        </w:rPr>
        <w:t xml:space="preserve">The remediation of a failure may </w:t>
      </w:r>
      <w:proofErr w:type="gramStart"/>
      <w:r w:rsidRPr="00FA5208">
        <w:rPr>
          <w:rFonts w:eastAsia="Arial"/>
        </w:rPr>
        <w:t>be a</w:t>
      </w:r>
      <w:proofErr w:type="gramEnd"/>
      <w:r w:rsidRPr="00FA5208">
        <w:rPr>
          <w:rFonts w:eastAsia="Arial"/>
        </w:rPr>
        <w:t xml:space="preserve">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w:t>
      </w:r>
    </w:p>
    <w:p w14:paraId="33864198" w14:textId="77777777" w:rsidR="00E04A0C" w:rsidRPr="00FA5208" w:rsidRDefault="00E04A0C" w:rsidP="008E633F">
      <w:pPr>
        <w:numPr>
          <w:ilvl w:val="0"/>
          <w:numId w:val="113"/>
        </w:numPr>
        <w:ind w:left="1080"/>
        <w:rPr>
          <w:rFonts w:eastAsia="Arial"/>
        </w:rPr>
      </w:pPr>
      <w:r w:rsidRPr="00FA5208">
        <w:rPr>
          <w:rFonts w:eastAsia="Arial"/>
        </w:rPr>
        <w:lastRenderedPageBreak/>
        <w:t>If a student fails the remediation attempt in an IPP course, the NGY on CBase will be replaced by an F, and a grade of Fail will be recorded on the student’s official transcript. If a student fails a course, the student must retake the course either by taking a makeup course offered by an LCME accredited medical school or, if no comparable course is offered, by a design of the course directors’ choosing.</w:t>
      </w:r>
    </w:p>
    <w:p w14:paraId="408F2B53" w14:textId="77777777" w:rsidR="00E04A0C" w:rsidRPr="00FA5208" w:rsidRDefault="00E04A0C" w:rsidP="008E633F">
      <w:pPr>
        <w:numPr>
          <w:ilvl w:val="0"/>
          <w:numId w:val="113"/>
        </w:numPr>
        <w:ind w:left="1080"/>
        <w:rPr>
          <w:rFonts w:eastAsia="Arial"/>
        </w:rPr>
      </w:pPr>
      <w:r w:rsidRPr="00FA5208">
        <w:rPr>
          <w:rFonts w:eastAsia="Arial"/>
        </w:rPr>
        <w:t>Subsequent successful retake of a failed IPP course will result in an F/P grade recorded on CBase and on the student’s official transcript.</w:t>
      </w:r>
    </w:p>
    <w:p w14:paraId="4F7DF774" w14:textId="77777777" w:rsidR="00E04A0C" w:rsidRPr="00FA5208" w:rsidRDefault="00E04A0C" w:rsidP="008E633F">
      <w:pPr>
        <w:numPr>
          <w:ilvl w:val="0"/>
          <w:numId w:val="113"/>
        </w:numPr>
        <w:pBdr>
          <w:top w:val="nil"/>
          <w:left w:val="nil"/>
          <w:bottom w:val="nil"/>
          <w:right w:val="nil"/>
          <w:between w:val="nil"/>
        </w:pBdr>
        <w:spacing w:after="160" w:line="259" w:lineRule="auto"/>
        <w:ind w:left="1080"/>
        <w:rPr>
          <w:rFonts w:eastAsia="Arial"/>
          <w:color w:val="000000"/>
        </w:rPr>
      </w:pPr>
      <w:r w:rsidRPr="00FA5208">
        <w:rPr>
          <w:rFonts w:eastAsia="Arial"/>
          <w:color w:val="000000"/>
        </w:rPr>
        <w:t>Unsuccessful remediation will result in an invitation to meet with CAPP.</w:t>
      </w:r>
    </w:p>
    <w:p w14:paraId="2E8AF0FD" w14:textId="77777777" w:rsidR="00E04A0C" w:rsidRPr="00FA5208" w:rsidRDefault="00E04A0C" w:rsidP="004A11D3">
      <w:pPr>
        <w:pStyle w:val="Heading2"/>
        <w:rPr>
          <w:rFonts w:eastAsia="Arial"/>
        </w:rPr>
      </w:pPr>
      <w:bookmarkStart w:id="224" w:name="_Toc235520537"/>
      <w:r w:rsidRPr="00FA5208">
        <w:rPr>
          <w:rFonts w:eastAsia="Arial"/>
        </w:rPr>
        <w:t>5.3.3 Phase I Transition and Longitudinal Courses</w:t>
      </w:r>
      <w:bookmarkEnd w:id="224"/>
    </w:p>
    <w:p w14:paraId="234BD734" w14:textId="77777777" w:rsidR="00E04A0C" w:rsidRPr="00FA5208" w:rsidRDefault="00E04A0C" w:rsidP="004A11D3">
      <w:pPr>
        <w:ind w:left="720"/>
        <w:rPr>
          <w:rFonts w:eastAsia="Arial"/>
        </w:rPr>
      </w:pPr>
      <w:r w:rsidRPr="00FA5208">
        <w:rPr>
          <w:rFonts w:eastAsia="Arial"/>
        </w:rPr>
        <w:t>Phase I includes one transition course – Transition to Medical School (TMS) – and three longitudinal courses – Medicine in Contemporary Society (MCS), Introduction to Clinical Medicine (ICM), and Themes in Medical Education (</w:t>
      </w:r>
      <w:proofErr w:type="spellStart"/>
      <w:r w:rsidRPr="00FA5208">
        <w:rPr>
          <w:rFonts w:eastAsia="Arial"/>
        </w:rPr>
        <w:t>TiME</w:t>
      </w:r>
      <w:proofErr w:type="spellEnd"/>
      <w:r w:rsidRPr="00FA5208">
        <w:rPr>
          <w:rFonts w:eastAsia="Arial"/>
        </w:rPr>
        <w:t>).</w:t>
      </w:r>
    </w:p>
    <w:p w14:paraId="2F8BAFB2" w14:textId="77777777" w:rsidR="00E04A0C" w:rsidRPr="00FA5208" w:rsidRDefault="00E04A0C" w:rsidP="008E633F">
      <w:pPr>
        <w:numPr>
          <w:ilvl w:val="0"/>
          <w:numId w:val="112"/>
        </w:numPr>
        <w:ind w:left="1080"/>
        <w:rPr>
          <w:rFonts w:eastAsia="Arial"/>
        </w:rPr>
      </w:pPr>
      <w:r w:rsidRPr="00FA5208">
        <w:rPr>
          <w:rFonts w:eastAsia="Arial"/>
        </w:rPr>
        <w:t>All transition and longitudinal courses are graded Pass/Fail (P/F).</w:t>
      </w:r>
    </w:p>
    <w:p w14:paraId="1CE01649" w14:textId="77777777" w:rsidR="00E04A0C" w:rsidRPr="00FA5208" w:rsidRDefault="00E04A0C" w:rsidP="008E633F">
      <w:pPr>
        <w:numPr>
          <w:ilvl w:val="0"/>
          <w:numId w:val="112"/>
        </w:numPr>
        <w:ind w:left="1080"/>
        <w:rPr>
          <w:rFonts w:eastAsia="Arial"/>
        </w:rPr>
      </w:pPr>
      <w:r w:rsidRPr="00FA5208">
        <w:rPr>
          <w:rFonts w:eastAsia="Arial"/>
        </w:rPr>
        <w:t>Course directors are given the prerogative to determine the best methods for assessing student performance for their courses.</w:t>
      </w:r>
    </w:p>
    <w:p w14:paraId="5BC3A118" w14:textId="77777777" w:rsidR="00E04A0C" w:rsidRPr="00FA5208" w:rsidRDefault="00E04A0C" w:rsidP="008E633F">
      <w:pPr>
        <w:numPr>
          <w:ilvl w:val="0"/>
          <w:numId w:val="112"/>
        </w:numPr>
        <w:ind w:left="1080"/>
        <w:rPr>
          <w:rFonts w:eastAsia="Arial"/>
        </w:rPr>
      </w:pPr>
      <w:r w:rsidRPr="00FA5208">
        <w:rPr>
          <w:rFonts w:eastAsia="Arial"/>
        </w:rPr>
        <w:t>Criteria for a passing grade in each course is established by the course director(s).</w:t>
      </w:r>
    </w:p>
    <w:p w14:paraId="7B0806DB" w14:textId="77777777" w:rsidR="00E04A0C" w:rsidRPr="00FA5208" w:rsidRDefault="00E04A0C" w:rsidP="008E633F">
      <w:pPr>
        <w:numPr>
          <w:ilvl w:val="0"/>
          <w:numId w:val="112"/>
        </w:numPr>
        <w:ind w:left="1080"/>
        <w:rPr>
          <w:rFonts w:eastAsia="Arial"/>
        </w:rPr>
      </w:pPr>
      <w:r w:rsidRPr="00FA5208">
        <w:rPr>
          <w:rFonts w:eastAsia="Arial"/>
        </w:rPr>
        <w:t>Attendance and small-group participation can count towards the final grade.</w:t>
      </w:r>
    </w:p>
    <w:p w14:paraId="7DFC0A66" w14:textId="77777777" w:rsidR="00E04A0C" w:rsidRPr="00FA5208" w:rsidRDefault="00E04A0C" w:rsidP="008E633F">
      <w:pPr>
        <w:numPr>
          <w:ilvl w:val="0"/>
          <w:numId w:val="112"/>
        </w:numPr>
        <w:ind w:left="1080"/>
        <w:rPr>
          <w:rFonts w:eastAsia="Arial"/>
        </w:rPr>
      </w:pPr>
      <w:r w:rsidRPr="00FA5208">
        <w:rPr>
          <w:rFonts w:eastAsia="Arial"/>
        </w:rPr>
        <w:t xml:space="preserve">Narrative comments on the student’s performance will be provided for ICM, MCS and </w:t>
      </w:r>
      <w:proofErr w:type="spellStart"/>
      <w:r w:rsidRPr="00FA5208">
        <w:rPr>
          <w:rFonts w:eastAsia="Arial"/>
        </w:rPr>
        <w:t>TiME</w:t>
      </w:r>
      <w:proofErr w:type="spellEnd"/>
      <w:r w:rsidRPr="00FA5208">
        <w:rPr>
          <w:rFonts w:eastAsia="Arial"/>
        </w:rPr>
        <w:t>, and these comments will be included in the Medical Student Performance Evaluation (MSPE).</w:t>
      </w:r>
    </w:p>
    <w:p w14:paraId="4927DB39" w14:textId="77777777" w:rsidR="00E04A0C" w:rsidRPr="00FA5208" w:rsidRDefault="00E04A0C" w:rsidP="008E633F">
      <w:pPr>
        <w:ind w:left="360"/>
        <w:rPr>
          <w:rFonts w:eastAsia="Arial"/>
        </w:rPr>
      </w:pPr>
    </w:p>
    <w:p w14:paraId="1911F067" w14:textId="77777777" w:rsidR="00E04A0C" w:rsidRPr="00FA5208" w:rsidRDefault="00E04A0C" w:rsidP="00D87891">
      <w:pPr>
        <w:pStyle w:val="Heading2"/>
        <w:rPr>
          <w:rFonts w:eastAsia="Arial"/>
        </w:rPr>
      </w:pPr>
      <w:bookmarkStart w:id="225" w:name="_Toc235520538"/>
      <w:r w:rsidRPr="00FA5208">
        <w:rPr>
          <w:rFonts w:eastAsia="Arial"/>
        </w:rPr>
        <w:t>5.3.4 Phase I Final Course Grades</w:t>
      </w:r>
      <w:bookmarkEnd w:id="225"/>
    </w:p>
    <w:p w14:paraId="604058F6" w14:textId="77777777" w:rsidR="00E04A0C" w:rsidRPr="00FA5208" w:rsidRDefault="00E04A0C" w:rsidP="004A11D3">
      <w:pPr>
        <w:ind w:left="720"/>
        <w:rPr>
          <w:rFonts w:eastAsia="Arial"/>
          <w:b/>
        </w:rPr>
      </w:pPr>
      <w:r w:rsidRPr="00FA5208">
        <w:rPr>
          <w:rFonts w:eastAsia="Arial"/>
        </w:rPr>
        <w:t>Phase I faculty have four weeks from the end of a course to submit final course grades. A single grade will be assigned at the end of each Phase I course. This is the grade that will be recorded on CBase and on the student’s official transcript.</w:t>
      </w:r>
    </w:p>
    <w:p w14:paraId="1FA1C264" w14:textId="77777777" w:rsidR="00E04A0C" w:rsidRPr="00FA5208" w:rsidRDefault="00E04A0C">
      <w:pPr>
        <w:ind w:left="720"/>
        <w:rPr>
          <w:rFonts w:eastAsia="Arial"/>
        </w:rPr>
      </w:pPr>
    </w:p>
    <w:tbl>
      <w:tblPr>
        <w:tblW w:w="55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2"/>
        <w:gridCol w:w="4305"/>
      </w:tblGrid>
      <w:tr w:rsidR="00E04A0C" w:rsidRPr="00FA5208" w14:paraId="7636438A" w14:textId="77777777">
        <w:trPr>
          <w:trHeight w:val="288"/>
          <w:jc w:val="center"/>
        </w:trPr>
        <w:tc>
          <w:tcPr>
            <w:tcW w:w="1252" w:type="dxa"/>
            <w:shd w:val="clear" w:color="auto" w:fill="D9D9D9"/>
          </w:tcPr>
          <w:p w14:paraId="1BAB34D2" w14:textId="77777777" w:rsidR="00E04A0C" w:rsidRPr="00FA5208" w:rsidRDefault="00E04A0C">
            <w:pPr>
              <w:jc w:val="center"/>
              <w:rPr>
                <w:rFonts w:eastAsia="Arial"/>
                <w:b/>
              </w:rPr>
            </w:pPr>
            <w:r w:rsidRPr="00FA5208">
              <w:rPr>
                <w:rFonts w:eastAsia="Arial"/>
                <w:b/>
              </w:rPr>
              <w:t>Grade</w:t>
            </w:r>
          </w:p>
        </w:tc>
        <w:tc>
          <w:tcPr>
            <w:tcW w:w="4305" w:type="dxa"/>
            <w:shd w:val="clear" w:color="auto" w:fill="D9D9D9"/>
          </w:tcPr>
          <w:p w14:paraId="12162280" w14:textId="77777777" w:rsidR="00E04A0C" w:rsidRPr="00FA5208" w:rsidRDefault="00E04A0C">
            <w:pPr>
              <w:jc w:val="center"/>
              <w:rPr>
                <w:rFonts w:eastAsia="Arial"/>
                <w:b/>
              </w:rPr>
            </w:pPr>
            <w:r w:rsidRPr="00FA5208">
              <w:rPr>
                <w:rFonts w:eastAsia="Arial"/>
                <w:b/>
              </w:rPr>
              <w:t>Criteria</w:t>
            </w:r>
          </w:p>
        </w:tc>
      </w:tr>
      <w:tr w:rsidR="00E04A0C" w:rsidRPr="00FA5208" w14:paraId="78443BD4" w14:textId="77777777">
        <w:trPr>
          <w:trHeight w:val="288"/>
          <w:jc w:val="center"/>
        </w:trPr>
        <w:tc>
          <w:tcPr>
            <w:tcW w:w="1252" w:type="dxa"/>
          </w:tcPr>
          <w:p w14:paraId="1ACA0A6F" w14:textId="77777777" w:rsidR="00E04A0C" w:rsidRPr="00FA5208" w:rsidRDefault="00E04A0C">
            <w:pPr>
              <w:rPr>
                <w:rFonts w:eastAsia="Arial"/>
              </w:rPr>
            </w:pPr>
            <w:r w:rsidRPr="00FA5208">
              <w:rPr>
                <w:rFonts w:eastAsia="Arial"/>
              </w:rPr>
              <w:t>Pass</w:t>
            </w:r>
          </w:p>
        </w:tc>
        <w:tc>
          <w:tcPr>
            <w:tcW w:w="4305" w:type="dxa"/>
          </w:tcPr>
          <w:p w14:paraId="53FEFD32" w14:textId="77777777" w:rsidR="00E04A0C" w:rsidRPr="00FA5208" w:rsidRDefault="00E04A0C">
            <w:pPr>
              <w:rPr>
                <w:rFonts w:eastAsia="Arial"/>
              </w:rPr>
            </w:pPr>
            <w:r w:rsidRPr="00FA5208">
              <w:rPr>
                <w:rFonts w:eastAsia="Arial"/>
              </w:rPr>
              <w:t xml:space="preserve">Final overall course score </w:t>
            </w:r>
            <w:r w:rsidRPr="00FA5208">
              <w:rPr>
                <w:rFonts w:eastAsia="Arial"/>
                <w:u w:val="single"/>
              </w:rPr>
              <w:t>&gt;</w:t>
            </w:r>
            <w:r w:rsidRPr="00FA5208">
              <w:rPr>
                <w:rFonts w:eastAsia="Arial"/>
              </w:rPr>
              <w:t xml:space="preserve"> 70.0 </w:t>
            </w:r>
            <w:r w:rsidRPr="00FA5208">
              <w:rPr>
                <w:rFonts w:eastAsia="Arial"/>
                <w:b/>
                <w:i/>
              </w:rPr>
              <w:t>and either</w:t>
            </w:r>
            <w:sdt>
              <w:sdtPr>
                <w:tag w:val="goog_rdk_0"/>
                <w:id w:val="114887481"/>
              </w:sdtPr>
              <w:sdtContent>
                <w:r w:rsidRPr="00FA5208">
                  <w:rPr>
                    <w:rFonts w:eastAsia="Arial Unicode MS"/>
                  </w:rPr>
                  <w:t xml:space="preserve"> an overall average on all unit exams ≥ 70.0 </w:t>
                </w:r>
              </w:sdtContent>
            </w:sdt>
            <w:r w:rsidRPr="00FA5208">
              <w:rPr>
                <w:rFonts w:eastAsia="Arial"/>
                <w:b/>
                <w:i/>
              </w:rPr>
              <w:t>or</w:t>
            </w:r>
            <w:r w:rsidRPr="00FA5208">
              <w:rPr>
                <w:rFonts w:eastAsia="Arial"/>
                <w:i/>
              </w:rPr>
              <w:t xml:space="preserve"> </w:t>
            </w:r>
            <w:sdt>
              <w:sdtPr>
                <w:tag w:val="goog_rdk_1"/>
                <w:id w:val="-441146625"/>
              </w:sdtPr>
              <w:sdtContent>
                <w:r w:rsidRPr="00FA5208">
                  <w:rPr>
                    <w:rFonts w:eastAsia="Arial Unicode MS"/>
                  </w:rPr>
                  <w:t>a comprehensive final exam score ≥ 70.0</w:t>
                </w:r>
              </w:sdtContent>
            </w:sdt>
          </w:p>
        </w:tc>
      </w:tr>
      <w:tr w:rsidR="00E04A0C" w:rsidRPr="00FA5208" w14:paraId="3E8F8A93" w14:textId="77777777">
        <w:trPr>
          <w:trHeight w:val="288"/>
          <w:jc w:val="center"/>
        </w:trPr>
        <w:tc>
          <w:tcPr>
            <w:tcW w:w="1252" w:type="dxa"/>
          </w:tcPr>
          <w:p w14:paraId="6CB83DF5" w14:textId="77777777" w:rsidR="00E04A0C" w:rsidRPr="00FA5208" w:rsidRDefault="00E04A0C">
            <w:pPr>
              <w:rPr>
                <w:rFonts w:eastAsia="Arial"/>
              </w:rPr>
            </w:pPr>
            <w:r w:rsidRPr="00FA5208">
              <w:rPr>
                <w:rFonts w:eastAsia="Arial"/>
              </w:rPr>
              <w:t>Fail</w:t>
            </w:r>
          </w:p>
        </w:tc>
        <w:tc>
          <w:tcPr>
            <w:tcW w:w="4305" w:type="dxa"/>
          </w:tcPr>
          <w:p w14:paraId="732DC946" w14:textId="77777777" w:rsidR="00E04A0C" w:rsidRPr="00FA5208" w:rsidRDefault="00E04A0C">
            <w:pPr>
              <w:rPr>
                <w:rFonts w:eastAsia="Arial"/>
              </w:rPr>
            </w:pPr>
            <w:r w:rsidRPr="00FA5208">
              <w:rPr>
                <w:rFonts w:eastAsia="Arial"/>
              </w:rPr>
              <w:t xml:space="preserve">Final overall course score &lt; 70.0 </w:t>
            </w:r>
            <w:r w:rsidRPr="00FA5208">
              <w:rPr>
                <w:rFonts w:eastAsia="Arial"/>
                <w:b/>
                <w:i/>
              </w:rPr>
              <w:t>or</w:t>
            </w:r>
            <w:r w:rsidRPr="00FA5208">
              <w:rPr>
                <w:rFonts w:eastAsia="Arial"/>
              </w:rPr>
              <w:t xml:space="preserve"> an overall average on all unit exams &lt; 70.0 </w:t>
            </w:r>
            <w:r w:rsidRPr="00FA5208">
              <w:rPr>
                <w:rFonts w:eastAsia="Arial"/>
                <w:b/>
                <w:i/>
              </w:rPr>
              <w:t>or</w:t>
            </w:r>
            <w:r w:rsidRPr="00FA5208">
              <w:rPr>
                <w:rFonts w:eastAsia="Arial"/>
                <w:i/>
              </w:rPr>
              <w:t xml:space="preserve"> </w:t>
            </w:r>
            <w:r w:rsidRPr="00FA5208">
              <w:rPr>
                <w:rFonts w:eastAsia="Arial"/>
              </w:rPr>
              <w:t>a comprehensive final exam score &lt; 70.0</w:t>
            </w:r>
          </w:p>
        </w:tc>
      </w:tr>
      <w:tr w:rsidR="00E04A0C" w:rsidRPr="00FA5208" w14:paraId="3C6EF826" w14:textId="77777777">
        <w:trPr>
          <w:trHeight w:val="288"/>
          <w:jc w:val="center"/>
        </w:trPr>
        <w:tc>
          <w:tcPr>
            <w:tcW w:w="1252" w:type="dxa"/>
          </w:tcPr>
          <w:p w14:paraId="23C404E4" w14:textId="77777777" w:rsidR="00E04A0C" w:rsidRPr="00FA5208" w:rsidRDefault="00E04A0C">
            <w:pPr>
              <w:rPr>
                <w:rFonts w:eastAsia="Arial"/>
              </w:rPr>
            </w:pPr>
            <w:r w:rsidRPr="00FA5208">
              <w:rPr>
                <w:rFonts w:eastAsia="Arial"/>
              </w:rPr>
              <w:t>Fail/Pass</w:t>
            </w:r>
          </w:p>
        </w:tc>
        <w:tc>
          <w:tcPr>
            <w:tcW w:w="4305" w:type="dxa"/>
          </w:tcPr>
          <w:p w14:paraId="31FC705A" w14:textId="77777777" w:rsidR="00E04A0C" w:rsidRPr="00FA5208" w:rsidRDefault="00E04A0C">
            <w:pPr>
              <w:rPr>
                <w:rFonts w:eastAsia="Arial"/>
              </w:rPr>
            </w:pPr>
            <w:r w:rsidRPr="00FA5208">
              <w:rPr>
                <w:rFonts w:eastAsia="Arial"/>
              </w:rPr>
              <w:t xml:space="preserve">Failed and successfully remediated </w:t>
            </w:r>
          </w:p>
        </w:tc>
      </w:tr>
    </w:tbl>
    <w:p w14:paraId="0832A047" w14:textId="77777777" w:rsidR="00E04A0C" w:rsidRPr="00FA5208" w:rsidRDefault="00E04A0C">
      <w:pPr>
        <w:rPr>
          <w:rFonts w:eastAsia="Arial"/>
          <w:b/>
          <w:u w:val="single"/>
        </w:rPr>
      </w:pPr>
    </w:p>
    <w:p w14:paraId="193B6870" w14:textId="77777777" w:rsidR="00E04A0C" w:rsidRPr="00FA5208" w:rsidRDefault="00E04A0C">
      <w:pPr>
        <w:rPr>
          <w:rFonts w:eastAsia="Arial"/>
        </w:rPr>
      </w:pPr>
    </w:p>
    <w:p w14:paraId="101C8BA9" w14:textId="08A66F3F" w:rsidR="00D87891" w:rsidRDefault="00D87891">
      <w:pPr>
        <w:rPr>
          <w:rFonts w:eastAsia="Arial"/>
          <w:color w:val="000000"/>
        </w:rPr>
      </w:pPr>
      <w:r>
        <w:rPr>
          <w:rFonts w:eastAsia="Arial"/>
          <w:color w:val="000000"/>
        </w:rPr>
        <w:br w:type="page"/>
      </w:r>
    </w:p>
    <w:p w14:paraId="740680BA"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42D7A9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269CF3" w14:textId="77777777" w:rsidR="00E04A0C" w:rsidRPr="00FA5208" w:rsidRDefault="00E04A0C">
            <w:pPr>
              <w:rPr>
                <w:rFonts w:eastAsia="Arial"/>
                <w:b/>
              </w:rPr>
            </w:pPr>
            <w:r w:rsidRPr="00FA5208">
              <w:rPr>
                <w:rFonts w:eastAsia="Arial"/>
                <w:b/>
                <w:color w:val="C00000"/>
              </w:rPr>
              <w:t>Policy/Section Title:</w:t>
            </w:r>
          </w:p>
          <w:p w14:paraId="0E5FE5DB" w14:textId="77777777" w:rsidR="00E04A0C" w:rsidRPr="00FA5208" w:rsidRDefault="00E04A0C">
            <w:pPr>
              <w:rPr>
                <w:rFonts w:eastAsia="Arial"/>
              </w:rPr>
            </w:pPr>
            <w:r w:rsidRPr="00FA5208">
              <w:rPr>
                <w:rFonts w:eastAsia="Arial"/>
              </w:rPr>
              <w:t>Evaluation of Academic Performance in Phase II</w:t>
            </w:r>
          </w:p>
        </w:tc>
        <w:tc>
          <w:tcPr>
            <w:tcW w:w="2448" w:type="dxa"/>
            <w:tcBorders>
              <w:top w:val="single" w:sz="12" w:space="0" w:color="000000"/>
              <w:left w:val="single" w:sz="12" w:space="0" w:color="000000"/>
              <w:bottom w:val="single" w:sz="12" w:space="0" w:color="000000"/>
              <w:right w:val="single" w:sz="12" w:space="0" w:color="000000"/>
            </w:tcBorders>
          </w:tcPr>
          <w:p w14:paraId="1001B24B" w14:textId="77777777" w:rsidR="00E04A0C" w:rsidRPr="00FA5208" w:rsidRDefault="00E04A0C">
            <w:pPr>
              <w:rPr>
                <w:rFonts w:eastAsia="Arial"/>
                <w:b/>
                <w:color w:val="C00000"/>
              </w:rPr>
            </w:pPr>
            <w:r w:rsidRPr="00FA5208">
              <w:rPr>
                <w:rFonts w:eastAsia="Arial"/>
                <w:b/>
                <w:color w:val="C00000"/>
              </w:rPr>
              <w:t xml:space="preserve">Policy/Section No.: </w:t>
            </w:r>
          </w:p>
          <w:p w14:paraId="2C218F69" w14:textId="77777777" w:rsidR="00E04A0C" w:rsidRPr="00FA5208" w:rsidRDefault="00E04A0C">
            <w:pPr>
              <w:rPr>
                <w:rFonts w:eastAsia="Arial"/>
              </w:rPr>
            </w:pPr>
            <w:r w:rsidRPr="00FA5208">
              <w:rPr>
                <w:rFonts w:eastAsia="Arial"/>
              </w:rPr>
              <w:t>5.4</w:t>
            </w:r>
          </w:p>
        </w:tc>
        <w:tc>
          <w:tcPr>
            <w:tcW w:w="2448" w:type="dxa"/>
            <w:tcBorders>
              <w:top w:val="single" w:sz="12" w:space="0" w:color="000000"/>
              <w:left w:val="single" w:sz="12" w:space="0" w:color="000000"/>
              <w:bottom w:val="single" w:sz="12" w:space="0" w:color="000000"/>
              <w:right w:val="single" w:sz="12" w:space="0" w:color="000000"/>
            </w:tcBorders>
          </w:tcPr>
          <w:p w14:paraId="1E877069" w14:textId="77777777" w:rsidR="00E04A0C" w:rsidRPr="00FA5208" w:rsidRDefault="00E04A0C">
            <w:pPr>
              <w:rPr>
                <w:rFonts w:eastAsia="Arial"/>
                <w:b/>
                <w:color w:val="C00000"/>
              </w:rPr>
            </w:pPr>
            <w:r w:rsidRPr="00FA5208">
              <w:rPr>
                <w:rFonts w:eastAsia="Arial"/>
                <w:b/>
                <w:color w:val="C00000"/>
              </w:rPr>
              <w:t>Approval Date:</w:t>
            </w:r>
          </w:p>
          <w:p w14:paraId="4CF027A3" w14:textId="77777777" w:rsidR="00E04A0C" w:rsidRPr="00FA5208" w:rsidRDefault="00E04A0C">
            <w:pPr>
              <w:rPr>
                <w:rFonts w:eastAsia="Arial"/>
              </w:rPr>
            </w:pPr>
            <w:r w:rsidRPr="00FA5208">
              <w:rPr>
                <w:rFonts w:eastAsia="Arial"/>
              </w:rPr>
              <w:t>January 8, 2025</w:t>
            </w:r>
          </w:p>
        </w:tc>
      </w:tr>
      <w:tr w:rsidR="00E04A0C" w:rsidRPr="00FA5208" w14:paraId="5E1E422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C50604" w14:textId="77777777" w:rsidR="00E04A0C" w:rsidRPr="00FA5208" w:rsidRDefault="00E04A0C">
            <w:pPr>
              <w:rPr>
                <w:rFonts w:eastAsia="Arial"/>
                <w:b/>
                <w:color w:val="C00000"/>
              </w:rPr>
            </w:pPr>
            <w:r w:rsidRPr="00FA5208">
              <w:rPr>
                <w:rFonts w:eastAsia="Arial"/>
                <w:b/>
                <w:color w:val="C00000"/>
              </w:rPr>
              <w:t>Responsible Agents:</w:t>
            </w:r>
          </w:p>
          <w:p w14:paraId="5484976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DB11CFC"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0EB1F632"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3E9F60" w14:textId="77777777" w:rsidR="00E04A0C" w:rsidRPr="00FA5208" w:rsidRDefault="00E04A0C">
            <w:pPr>
              <w:rPr>
                <w:rFonts w:eastAsia="Arial"/>
                <w:b/>
                <w:color w:val="C00000"/>
              </w:rPr>
            </w:pPr>
            <w:r w:rsidRPr="00FA5208">
              <w:rPr>
                <w:rFonts w:eastAsia="Arial"/>
                <w:b/>
                <w:color w:val="C00000"/>
              </w:rPr>
              <w:t>Next Review Date:</w:t>
            </w:r>
          </w:p>
          <w:p w14:paraId="6974FD17" w14:textId="77777777" w:rsidR="00E04A0C" w:rsidRPr="00FA5208" w:rsidRDefault="00E04A0C">
            <w:pPr>
              <w:rPr>
                <w:rFonts w:eastAsia="Arial"/>
              </w:rPr>
            </w:pPr>
            <w:r w:rsidRPr="00FA5208">
              <w:rPr>
                <w:rFonts w:eastAsia="Arial"/>
              </w:rPr>
              <w:t>January 1, 2027</w:t>
            </w:r>
          </w:p>
        </w:tc>
        <w:tc>
          <w:tcPr>
            <w:tcW w:w="2448" w:type="dxa"/>
            <w:tcBorders>
              <w:top w:val="single" w:sz="12" w:space="0" w:color="000000"/>
              <w:left w:val="single" w:sz="12" w:space="0" w:color="000000"/>
              <w:bottom w:val="single" w:sz="12" w:space="0" w:color="000000"/>
              <w:right w:val="single" w:sz="12" w:space="0" w:color="000000"/>
            </w:tcBorders>
          </w:tcPr>
          <w:p w14:paraId="481E45AE" w14:textId="77777777" w:rsidR="00E04A0C" w:rsidRPr="00FA5208" w:rsidRDefault="00E04A0C">
            <w:pPr>
              <w:rPr>
                <w:rFonts w:eastAsia="Arial"/>
                <w:b/>
                <w:color w:val="C00000"/>
              </w:rPr>
            </w:pPr>
            <w:r w:rsidRPr="00FA5208">
              <w:rPr>
                <w:rFonts w:eastAsia="Arial"/>
                <w:b/>
                <w:color w:val="C00000"/>
              </w:rPr>
              <w:t xml:space="preserve">Revision Dates: </w:t>
            </w:r>
          </w:p>
          <w:p w14:paraId="4C63F462" w14:textId="77777777" w:rsidR="00E04A0C" w:rsidRPr="00FA5208" w:rsidRDefault="00E04A0C">
            <w:pPr>
              <w:rPr>
                <w:rFonts w:eastAsia="Arial"/>
              </w:rPr>
            </w:pPr>
            <w:r w:rsidRPr="00FA5208">
              <w:rPr>
                <w:rFonts w:eastAsia="Arial"/>
              </w:rPr>
              <w:t>January 6, 2025</w:t>
            </w:r>
          </w:p>
          <w:p w14:paraId="31A33B14" w14:textId="77777777" w:rsidR="00E04A0C" w:rsidRPr="00FA5208" w:rsidRDefault="00E04A0C">
            <w:pPr>
              <w:rPr>
                <w:rFonts w:eastAsia="Arial"/>
              </w:rPr>
            </w:pPr>
            <w:r w:rsidRPr="00FA5208">
              <w:rPr>
                <w:rFonts w:eastAsia="Arial"/>
              </w:rPr>
              <w:t>June 17, 2024</w:t>
            </w:r>
          </w:p>
        </w:tc>
      </w:tr>
      <w:tr w:rsidR="00E04A0C" w:rsidRPr="00FA5208" w14:paraId="24C887F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9DDEFB2" w14:textId="77777777" w:rsidR="00E04A0C" w:rsidRPr="00FA5208" w:rsidRDefault="00E04A0C">
            <w:pPr>
              <w:rPr>
                <w:rFonts w:eastAsia="Arial"/>
                <w:b/>
                <w:color w:val="C00000"/>
              </w:rPr>
            </w:pPr>
            <w:r w:rsidRPr="00FA5208">
              <w:rPr>
                <w:rFonts w:eastAsia="Arial"/>
                <w:b/>
                <w:color w:val="C00000"/>
              </w:rPr>
              <w:t>Approved By:</w:t>
            </w:r>
          </w:p>
          <w:p w14:paraId="62416BB5"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2CDFC1D" w14:textId="77777777" w:rsidR="00E04A0C" w:rsidRPr="00FA5208" w:rsidRDefault="00E04A0C">
            <w:pPr>
              <w:rPr>
                <w:rFonts w:eastAsia="Arial"/>
                <w:b/>
                <w:color w:val="C00000"/>
              </w:rPr>
            </w:pPr>
            <w:r w:rsidRPr="00FA5208">
              <w:rPr>
                <w:rFonts w:eastAsia="Arial"/>
                <w:b/>
                <w:color w:val="C00000"/>
              </w:rPr>
              <w:t>Effective Date:</w:t>
            </w:r>
          </w:p>
          <w:p w14:paraId="334D9397" w14:textId="77777777" w:rsidR="00E04A0C" w:rsidRPr="00FA5208" w:rsidRDefault="00E04A0C">
            <w:pPr>
              <w:rPr>
                <w:rFonts w:eastAsia="Arial"/>
              </w:rPr>
            </w:pPr>
            <w:r w:rsidRPr="00FA5208">
              <w:rPr>
                <w:rFonts w:eastAsia="Arial"/>
              </w:rPr>
              <w:t>January 13, 2025</w:t>
            </w:r>
          </w:p>
        </w:tc>
        <w:tc>
          <w:tcPr>
            <w:tcW w:w="2448" w:type="dxa"/>
            <w:tcBorders>
              <w:top w:val="single" w:sz="12" w:space="0" w:color="000000"/>
              <w:left w:val="single" w:sz="12" w:space="0" w:color="000000"/>
              <w:bottom w:val="single" w:sz="12" w:space="0" w:color="000000"/>
              <w:right w:val="single" w:sz="12" w:space="0" w:color="000000"/>
            </w:tcBorders>
          </w:tcPr>
          <w:p w14:paraId="4223E465" w14:textId="77777777" w:rsidR="00E04A0C" w:rsidRPr="00FA5208" w:rsidRDefault="00E04A0C">
            <w:pPr>
              <w:rPr>
                <w:rFonts w:eastAsia="Arial"/>
                <w:b/>
                <w:color w:val="C00000"/>
              </w:rPr>
            </w:pPr>
            <w:r w:rsidRPr="00FA5208">
              <w:rPr>
                <w:rFonts w:eastAsia="Arial"/>
                <w:b/>
                <w:color w:val="C00000"/>
              </w:rPr>
              <w:t>Applicability:</w:t>
            </w:r>
          </w:p>
          <w:p w14:paraId="75FDCDAE" w14:textId="77777777" w:rsidR="00E04A0C" w:rsidRPr="00FA5208" w:rsidRDefault="00E04A0C">
            <w:pPr>
              <w:rPr>
                <w:rFonts w:eastAsia="Arial"/>
              </w:rPr>
            </w:pPr>
            <w:r w:rsidRPr="00FA5208">
              <w:rPr>
                <w:rFonts w:eastAsia="Arial"/>
              </w:rPr>
              <w:t>Phase II students</w:t>
            </w:r>
          </w:p>
        </w:tc>
      </w:tr>
      <w:tr w:rsidR="00E04A0C" w:rsidRPr="00FA5208" w14:paraId="42C8957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15F7CF" w14:textId="77777777" w:rsidR="00E04A0C" w:rsidRPr="00FA5208" w:rsidRDefault="00E04A0C">
            <w:pPr>
              <w:rPr>
                <w:rFonts w:eastAsia="Arial"/>
                <w:b/>
                <w:color w:val="C00000"/>
              </w:rPr>
            </w:pPr>
            <w:r w:rsidRPr="00FA5208">
              <w:rPr>
                <w:rFonts w:eastAsia="Arial"/>
                <w:b/>
                <w:color w:val="C00000"/>
              </w:rPr>
              <w:t xml:space="preserve">Relevant LCME Standards: </w:t>
            </w:r>
          </w:p>
          <w:p w14:paraId="31D0A68D"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C924DB5" w14:textId="77777777" w:rsidR="00E04A0C" w:rsidRPr="00FA5208" w:rsidRDefault="00E04A0C">
            <w:pPr>
              <w:rPr>
                <w:rFonts w:eastAsia="Arial"/>
                <w:b/>
                <w:color w:val="C00000"/>
              </w:rPr>
            </w:pPr>
            <w:r w:rsidRPr="00FA5208">
              <w:rPr>
                <w:rFonts w:eastAsia="Arial"/>
                <w:b/>
                <w:color w:val="C00000"/>
              </w:rPr>
              <w:t xml:space="preserve">Dissemination: </w:t>
            </w:r>
          </w:p>
          <w:p w14:paraId="03BBF478"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0" w:history="1">
              <w:r w:rsidRPr="00FA5208">
                <w:rPr>
                  <w:rStyle w:val="Hyperlink"/>
                  <w:rFonts w:eastAsia="Arial"/>
                </w:rPr>
                <w:t>https://renaissance.stonybrookmedicine.edu/ugme/policies</w:t>
              </w:r>
            </w:hyperlink>
          </w:p>
          <w:p w14:paraId="5C9E5FA8"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241B8DA4" w14:textId="77777777" w:rsidR="00E04A0C" w:rsidRPr="00FA5208" w:rsidRDefault="00E04A0C">
      <w:pPr>
        <w:rPr>
          <w:rFonts w:eastAsia="Arial"/>
          <w:b/>
          <w:color w:val="C00000"/>
        </w:rPr>
      </w:pPr>
    </w:p>
    <w:p w14:paraId="50158D04" w14:textId="77777777" w:rsidR="00E04A0C" w:rsidRPr="00FA5208" w:rsidRDefault="00E04A0C">
      <w:pPr>
        <w:rPr>
          <w:rFonts w:eastAsia="Arial"/>
          <w:b/>
          <w:color w:val="C00000"/>
        </w:rPr>
      </w:pPr>
      <w:r w:rsidRPr="00FA5208">
        <w:rPr>
          <w:rFonts w:eastAsia="Arial"/>
          <w:b/>
          <w:color w:val="C00000"/>
        </w:rPr>
        <w:t>POLICY:</w:t>
      </w:r>
    </w:p>
    <w:p w14:paraId="65CFB462" w14:textId="77777777" w:rsidR="00E04A0C" w:rsidRPr="00FA5208" w:rsidRDefault="00E04A0C">
      <w:pPr>
        <w:rPr>
          <w:rFonts w:eastAsia="Arial"/>
          <w:b/>
        </w:rPr>
      </w:pPr>
    </w:p>
    <w:p w14:paraId="6CCCA24C" w14:textId="34A2319F" w:rsidR="00D87891" w:rsidRDefault="00D87891" w:rsidP="00D87891">
      <w:pPr>
        <w:pStyle w:val="Heading1"/>
        <w:rPr>
          <w:rFonts w:eastAsia="Arial"/>
        </w:rPr>
      </w:pPr>
      <w:bookmarkStart w:id="226" w:name="_Toc235520539"/>
      <w:r>
        <w:rPr>
          <w:rFonts w:eastAsia="Arial"/>
        </w:rPr>
        <w:t>5.4 Evaluation of Academic Performance in Phase II</w:t>
      </w:r>
      <w:bookmarkEnd w:id="226"/>
    </w:p>
    <w:p w14:paraId="0F9716A0" w14:textId="77777777" w:rsidR="00D87891" w:rsidRDefault="00D87891">
      <w:pPr>
        <w:rPr>
          <w:rFonts w:eastAsia="Arial"/>
          <w:b/>
        </w:rPr>
      </w:pPr>
    </w:p>
    <w:p w14:paraId="6C47FCF3" w14:textId="4E362E32" w:rsidR="00E04A0C" w:rsidRPr="00FA5208" w:rsidRDefault="00E04A0C" w:rsidP="00E8548D">
      <w:pPr>
        <w:pStyle w:val="Heading2"/>
        <w:rPr>
          <w:rFonts w:eastAsia="Arial"/>
        </w:rPr>
      </w:pPr>
      <w:bookmarkStart w:id="227" w:name="_Toc235520540"/>
      <w:r w:rsidRPr="00FA5208">
        <w:rPr>
          <w:rFonts w:eastAsia="Arial"/>
        </w:rPr>
        <w:t>5.4.1 Core Clinical Clerkships</w:t>
      </w:r>
      <w:bookmarkEnd w:id="227"/>
    </w:p>
    <w:p w14:paraId="20BFDEF4" w14:textId="77777777" w:rsidR="00E04A0C" w:rsidRPr="00FA5208" w:rsidRDefault="00E04A0C" w:rsidP="007A54E6">
      <w:pPr>
        <w:ind w:left="720"/>
        <w:rPr>
          <w:rFonts w:eastAsia="Arial"/>
        </w:rPr>
      </w:pPr>
      <w:r w:rsidRPr="00FA5208">
        <w:rPr>
          <w:rFonts w:eastAsia="Arial"/>
        </w:rPr>
        <w:t>There are seven core clinical clerkships in Phase II: Medicine, Neurology, Obstetrics and Gynecology, Pediatrics, Primary Care, Psychiatry, and Surgery.</w:t>
      </w:r>
    </w:p>
    <w:p w14:paraId="7BD90709" w14:textId="77777777" w:rsidR="00E04A0C" w:rsidRPr="00FA5208" w:rsidRDefault="00E04A0C" w:rsidP="00E04A0C">
      <w:pPr>
        <w:numPr>
          <w:ilvl w:val="0"/>
          <w:numId w:val="117"/>
        </w:numPr>
        <w:rPr>
          <w:rFonts w:eastAsia="Arial"/>
        </w:rPr>
      </w:pPr>
      <w:r w:rsidRPr="00FA5208">
        <w:rPr>
          <w:rFonts w:eastAsia="Arial"/>
        </w:rPr>
        <w:t>All seven Phase II core clinical clerkships courses are graded on a 5-tier system: Honors (H) / High Pass (HP) / Pass (P) / Low Pass (LP) / Fail (F).</w:t>
      </w:r>
    </w:p>
    <w:p w14:paraId="4FEFE0A6" w14:textId="77777777" w:rsidR="00E04A0C" w:rsidRPr="00FA5208" w:rsidRDefault="00E04A0C" w:rsidP="00E04A0C">
      <w:pPr>
        <w:numPr>
          <w:ilvl w:val="0"/>
          <w:numId w:val="117"/>
        </w:numPr>
        <w:rPr>
          <w:rFonts w:eastAsia="Arial"/>
        </w:rPr>
      </w:pPr>
      <w:r w:rsidRPr="00FA5208">
        <w:rPr>
          <w:rFonts w:eastAsia="Arial"/>
        </w:rPr>
        <w:t>Grading in the core clinical clerkships is standardized across all seven clerkships:</w:t>
      </w:r>
    </w:p>
    <w:p w14:paraId="408A2E3A" w14:textId="77777777" w:rsidR="00E04A0C" w:rsidRPr="00FA5208" w:rsidRDefault="00E04A0C" w:rsidP="00E04A0C">
      <w:pPr>
        <w:numPr>
          <w:ilvl w:val="1"/>
          <w:numId w:val="117"/>
        </w:numPr>
        <w:rPr>
          <w:rFonts w:eastAsia="Arial"/>
        </w:rPr>
      </w:pPr>
      <w:r w:rsidRPr="00FA5208">
        <w:rPr>
          <w:rFonts w:eastAsia="Arial"/>
        </w:rPr>
        <w:t>Clinical contributes 40-60% to the overall final clerkship grade. Clinical performance is evaluated using the Common Competency-based Clerkship Evaluation (C3) Form.</w:t>
      </w:r>
    </w:p>
    <w:p w14:paraId="101C2C75" w14:textId="77777777" w:rsidR="00E04A0C" w:rsidRPr="00FA5208" w:rsidRDefault="00E04A0C" w:rsidP="00E04A0C">
      <w:pPr>
        <w:numPr>
          <w:ilvl w:val="1"/>
          <w:numId w:val="117"/>
        </w:numPr>
        <w:rPr>
          <w:rFonts w:eastAsia="Arial"/>
        </w:rPr>
      </w:pPr>
      <w:r w:rsidRPr="00FA5208">
        <w:rPr>
          <w:rFonts w:eastAsia="Arial"/>
        </w:rPr>
        <w:t>NBME subject exam equated percent correct score contributes 20-30% to the overall final clerkship grade.</w:t>
      </w:r>
    </w:p>
    <w:p w14:paraId="23E23FA0" w14:textId="77777777" w:rsidR="00E04A0C" w:rsidRPr="00FA5208" w:rsidRDefault="00E04A0C" w:rsidP="00E04A0C">
      <w:pPr>
        <w:numPr>
          <w:ilvl w:val="1"/>
          <w:numId w:val="117"/>
        </w:numPr>
        <w:rPr>
          <w:rFonts w:eastAsia="Arial"/>
        </w:rPr>
      </w:pPr>
      <w:r w:rsidRPr="00FA5208">
        <w:rPr>
          <w:rFonts w:eastAsia="Arial"/>
        </w:rPr>
        <w:t>Clerkship-specific assignments and assessments, e.g., OSCEs, quizzes, oral presentations, tutorials, papers, etc. contribute 10-30% to the overall final clerkship grade.</w:t>
      </w:r>
    </w:p>
    <w:p w14:paraId="39AF9CAA" w14:textId="77777777" w:rsidR="00E04A0C" w:rsidRPr="00FA5208" w:rsidRDefault="00E04A0C" w:rsidP="00E04A0C">
      <w:pPr>
        <w:numPr>
          <w:ilvl w:val="0"/>
          <w:numId w:val="117"/>
        </w:numPr>
        <w:rPr>
          <w:rFonts w:eastAsia="Arial"/>
        </w:rPr>
      </w:pPr>
      <w:r w:rsidRPr="00FA5208">
        <w:rPr>
          <w:rFonts w:eastAsia="Arial"/>
        </w:rPr>
        <w:t xml:space="preserve">Each core clinical clerkship requires passage of an NBME Clinical Science Subject Exam, i.e., Shelf Exam, at the </w:t>
      </w:r>
      <w:r w:rsidRPr="00FA5208">
        <w:rPr>
          <w:rFonts w:eastAsia="Arial"/>
          <w:b/>
          <w:i/>
        </w:rPr>
        <w:t>5th percentile, at minimum</w:t>
      </w:r>
      <w:r w:rsidRPr="00FA5208">
        <w:rPr>
          <w:rFonts w:eastAsia="Arial"/>
        </w:rPr>
        <w:t>, as determined by the latest academic year norms from the NBME for examinee performance.</w:t>
      </w:r>
    </w:p>
    <w:p w14:paraId="211A00CC" w14:textId="77777777" w:rsidR="00E04A0C" w:rsidRPr="00FA5208" w:rsidRDefault="00E04A0C" w:rsidP="00E04A0C">
      <w:pPr>
        <w:numPr>
          <w:ilvl w:val="0"/>
          <w:numId w:val="117"/>
        </w:numPr>
        <w:rPr>
          <w:rFonts w:eastAsia="Arial"/>
        </w:rPr>
      </w:pPr>
      <w:r w:rsidRPr="00FA5208">
        <w:rPr>
          <w:rFonts w:eastAsia="Arial"/>
        </w:rPr>
        <w:t xml:space="preserve">A </w:t>
      </w:r>
      <w:r w:rsidRPr="00FA5208">
        <w:rPr>
          <w:rFonts w:eastAsia="Arial"/>
          <w:b/>
        </w:rPr>
        <w:t>Z</w:t>
      </w:r>
      <w:r w:rsidRPr="00FA5208">
        <w:rPr>
          <w:rFonts w:eastAsia="Arial"/>
        </w:rPr>
        <w:t xml:space="preserve"> will be given in a core clinical clerkship to a student who has passed all other elements of the clerkship, but who has failed the initial attempt of the NBME subject exam for that clerkship. A Z is not a permanent grade that appears on the student’s official transcript.</w:t>
      </w:r>
    </w:p>
    <w:p w14:paraId="7D9D602E" w14:textId="77777777" w:rsidR="00E04A0C" w:rsidRPr="00FA5208" w:rsidRDefault="00E04A0C" w:rsidP="00E04A0C">
      <w:pPr>
        <w:numPr>
          <w:ilvl w:val="0"/>
          <w:numId w:val="117"/>
        </w:numPr>
        <w:rPr>
          <w:rFonts w:eastAsia="Arial"/>
        </w:rPr>
      </w:pPr>
      <w:r w:rsidRPr="00FA5208">
        <w:rPr>
          <w:rFonts w:eastAsia="Arial"/>
        </w:rPr>
        <w:t xml:space="preserve">To be </w:t>
      </w:r>
      <w:r w:rsidRPr="00FA5208">
        <w:rPr>
          <w:rFonts w:eastAsia="Arial"/>
          <w:b/>
          <w:bCs/>
          <w:i/>
          <w:iCs/>
        </w:rPr>
        <w:t>eligible</w:t>
      </w:r>
      <w:r w:rsidRPr="00FA5208">
        <w:rPr>
          <w:rFonts w:eastAsia="Arial"/>
        </w:rPr>
        <w:t xml:space="preserve"> for a grade of Honors,</w:t>
      </w:r>
    </w:p>
    <w:p w14:paraId="197FCF42" w14:textId="77777777" w:rsidR="00E04A0C" w:rsidRPr="00FA5208" w:rsidRDefault="00E04A0C" w:rsidP="00E04A0C">
      <w:pPr>
        <w:pStyle w:val="ListParagraph"/>
        <w:numPr>
          <w:ilvl w:val="1"/>
          <w:numId w:val="117"/>
        </w:numPr>
        <w:spacing w:after="160" w:line="259" w:lineRule="auto"/>
        <w:rPr>
          <w:rFonts w:eastAsia="Arial"/>
          <w:bCs/>
          <w:iCs/>
        </w:rPr>
      </w:pPr>
      <w:bookmarkStart w:id="228" w:name="_Hlk184968370"/>
      <w:r w:rsidRPr="00FA5208">
        <w:rPr>
          <w:rFonts w:eastAsia="Arial"/>
        </w:rPr>
        <w:t xml:space="preserve">Students must score at the </w:t>
      </w:r>
      <w:r w:rsidRPr="00FA5208">
        <w:rPr>
          <w:rFonts w:eastAsia="Arial"/>
          <w:b/>
          <w:i/>
        </w:rPr>
        <w:t>50th percentile or above</w:t>
      </w:r>
      <w:r w:rsidRPr="00FA5208">
        <w:rPr>
          <w:rFonts w:eastAsia="Arial"/>
          <w:bCs/>
          <w:iCs/>
        </w:rPr>
        <w:t xml:space="preserve"> nationally on the NBME subject exam to be eligible for an Honors grade in a core clerkship. An </w:t>
      </w:r>
      <w:r w:rsidRPr="00FA5208">
        <w:rPr>
          <w:rFonts w:eastAsia="Arial"/>
          <w:bCs/>
          <w:iCs/>
        </w:rPr>
        <w:lastRenderedPageBreak/>
        <w:t>NBME subject exam score ≥ the 50</w:t>
      </w:r>
      <w:r w:rsidRPr="00FA5208">
        <w:rPr>
          <w:rFonts w:eastAsia="Arial"/>
          <w:bCs/>
          <w:iCs/>
          <w:vertAlign w:val="superscript"/>
        </w:rPr>
        <w:t>th</w:t>
      </w:r>
      <w:r w:rsidRPr="00FA5208">
        <w:rPr>
          <w:rFonts w:eastAsia="Arial"/>
          <w:bCs/>
          <w:iCs/>
        </w:rPr>
        <w:t xml:space="preserve"> percentile </w:t>
      </w:r>
      <w:r w:rsidRPr="00FA5208">
        <w:rPr>
          <w:rFonts w:eastAsia="Arial"/>
          <w:b/>
          <w:i/>
        </w:rPr>
        <w:t>does not guarantee</w:t>
      </w:r>
      <w:r w:rsidRPr="00FA5208">
        <w:rPr>
          <w:rFonts w:eastAsia="Arial"/>
          <w:bCs/>
          <w:iCs/>
        </w:rPr>
        <w:t xml:space="preserve"> a grade of Honors or High Pass.</w:t>
      </w:r>
      <w:bookmarkEnd w:id="228"/>
    </w:p>
    <w:p w14:paraId="573EC4E8" w14:textId="77777777" w:rsidR="00E04A0C" w:rsidRPr="00FA5208" w:rsidRDefault="00E04A0C" w:rsidP="00E04A0C">
      <w:pPr>
        <w:pStyle w:val="ListParagraph"/>
        <w:numPr>
          <w:ilvl w:val="1"/>
          <w:numId w:val="117"/>
        </w:numPr>
        <w:spacing w:after="160" w:line="259" w:lineRule="auto"/>
        <w:rPr>
          <w:rFonts w:eastAsia="Arial"/>
          <w:bCs/>
          <w:iCs/>
        </w:rPr>
      </w:pPr>
      <w:bookmarkStart w:id="229" w:name="_Hlk187313290"/>
      <w:r w:rsidRPr="00FA5208">
        <w:rPr>
          <w:rFonts w:eastAsia="Arial"/>
          <w:bCs/>
          <w:iCs/>
        </w:rPr>
        <w:t xml:space="preserve">Students must receive a minimum average score of 70% (equivalent to a 3.5 on the C3 Form) or above on all submitted clinical performance evaluation forms (as reported on the summative C3 Form on CBase) to be eligible for an Honors grade in a core clerkship. A clinical performance score </w:t>
      </w:r>
      <w:bookmarkStart w:id="230" w:name="_Hlk187312717"/>
      <w:r w:rsidRPr="00FA5208">
        <w:rPr>
          <w:rFonts w:eastAsia="Arial"/>
          <w:bCs/>
          <w:iCs/>
        </w:rPr>
        <w:t>≥</w:t>
      </w:r>
      <w:bookmarkEnd w:id="230"/>
      <w:r w:rsidRPr="00FA5208">
        <w:rPr>
          <w:rFonts w:eastAsia="Arial"/>
          <w:bCs/>
          <w:iCs/>
        </w:rPr>
        <w:t xml:space="preserve"> 70% ( ≥ 3.5 on the C3 Form) </w:t>
      </w:r>
      <w:r w:rsidRPr="00FA5208">
        <w:rPr>
          <w:rFonts w:eastAsia="Arial"/>
          <w:b/>
          <w:i/>
        </w:rPr>
        <w:t>does not guarantee</w:t>
      </w:r>
      <w:r w:rsidRPr="00FA5208">
        <w:rPr>
          <w:rFonts w:eastAsia="Arial"/>
          <w:bCs/>
          <w:iCs/>
        </w:rPr>
        <w:t xml:space="preserve"> a grade of Honors or High Pass.</w:t>
      </w:r>
    </w:p>
    <w:bookmarkEnd w:id="229"/>
    <w:p w14:paraId="1E14DF63" w14:textId="77777777" w:rsidR="00E04A0C" w:rsidRPr="00FA5208" w:rsidRDefault="00E04A0C" w:rsidP="00E04A0C">
      <w:pPr>
        <w:pStyle w:val="ListParagraph"/>
        <w:numPr>
          <w:ilvl w:val="1"/>
          <w:numId w:val="117"/>
        </w:numPr>
        <w:spacing w:after="160" w:line="259" w:lineRule="auto"/>
        <w:rPr>
          <w:rFonts w:eastAsia="Arial"/>
          <w:bCs/>
          <w:iCs/>
        </w:rPr>
      </w:pPr>
      <w:r w:rsidRPr="00FA5208">
        <w:rPr>
          <w:rFonts w:eastAsia="Arial"/>
          <w:bCs/>
          <w:iCs/>
        </w:rPr>
        <w:t>A student who receives an average score of 40% (equivalent to a 2.0 on the C3 Form) or less on any of the evaluated items under the Professional Attributes competency category on all submitted clinical performance evaluation forms (as reported on the summative C3 Form on CBase), will not receive a final clerkship grade higher than a Pass.</w:t>
      </w:r>
    </w:p>
    <w:p w14:paraId="21CA8A0C" w14:textId="77777777" w:rsidR="00E04A0C" w:rsidRPr="00FA5208" w:rsidRDefault="00E04A0C" w:rsidP="00E04A0C">
      <w:pPr>
        <w:pStyle w:val="ListParagraph"/>
        <w:numPr>
          <w:ilvl w:val="1"/>
          <w:numId w:val="117"/>
        </w:numPr>
        <w:rPr>
          <w:rFonts w:eastAsia="Arial"/>
          <w:bCs/>
          <w:iCs/>
        </w:rPr>
      </w:pPr>
      <w:bookmarkStart w:id="231" w:name="_Hlk185405677"/>
      <w:r w:rsidRPr="00FA5208">
        <w:rPr>
          <w:rFonts w:eastAsia="Arial"/>
          <w:bCs/>
          <w:iCs/>
        </w:rPr>
        <w:t>No more than 30% of the class should receive a grade of Honors</w:t>
      </w:r>
      <w:bookmarkEnd w:id="231"/>
      <w:r w:rsidRPr="00FA5208">
        <w:rPr>
          <w:rFonts w:eastAsia="Arial"/>
          <w:bCs/>
          <w:iCs/>
        </w:rPr>
        <w:t>, and no more than 30% of the class should receive a grade of High Pass.</w:t>
      </w:r>
    </w:p>
    <w:p w14:paraId="721EA0DC" w14:textId="77777777" w:rsidR="00E04A0C" w:rsidRPr="00FA5208" w:rsidRDefault="00E04A0C" w:rsidP="00E04A0C">
      <w:pPr>
        <w:numPr>
          <w:ilvl w:val="0"/>
          <w:numId w:val="117"/>
        </w:numPr>
        <w:rPr>
          <w:rFonts w:eastAsia="Arial"/>
        </w:rPr>
      </w:pPr>
      <w:r w:rsidRPr="00FA5208">
        <w:rPr>
          <w:rFonts w:eastAsia="Arial"/>
        </w:rPr>
        <w:t>If a student scores lower than the 5</w:t>
      </w:r>
      <w:r w:rsidRPr="00FA5208">
        <w:rPr>
          <w:rFonts w:eastAsia="Arial"/>
          <w:vertAlign w:val="superscript"/>
        </w:rPr>
        <w:t>th</w:t>
      </w:r>
      <w:r w:rsidRPr="00FA5208">
        <w:rPr>
          <w:rFonts w:eastAsia="Arial"/>
        </w:rPr>
        <w:t xml:space="preserve"> percentile, then the student must remediate the shelf exam failure. A maximum of one remediation attempt is allowed.</w:t>
      </w:r>
    </w:p>
    <w:p w14:paraId="1C0E0219" w14:textId="77777777" w:rsidR="00E04A0C" w:rsidRPr="00FA5208" w:rsidRDefault="00E04A0C" w:rsidP="00E04A0C">
      <w:pPr>
        <w:numPr>
          <w:ilvl w:val="0"/>
          <w:numId w:val="117"/>
        </w:numPr>
        <w:rPr>
          <w:rFonts w:eastAsia="Arial"/>
        </w:rPr>
      </w:pPr>
      <w:r w:rsidRPr="00FA5208">
        <w:rPr>
          <w:rFonts w:eastAsia="Arial"/>
        </w:rPr>
        <w:t>Dates and times for all remediation exams will be established by the Office of Undergraduate Medical Education in consultation with the course director(s) and the student. A student must take any remediation exam on its scheduled day and time.</w:t>
      </w:r>
    </w:p>
    <w:p w14:paraId="60733B64" w14:textId="77777777" w:rsidR="00E04A0C" w:rsidRPr="00FA5208" w:rsidRDefault="00E04A0C" w:rsidP="00E04A0C">
      <w:pPr>
        <w:numPr>
          <w:ilvl w:val="0"/>
          <w:numId w:val="117"/>
        </w:numPr>
        <w:rPr>
          <w:rFonts w:eastAsia="Arial"/>
        </w:rPr>
      </w:pPr>
      <w:r w:rsidRPr="00FA5208">
        <w:rPr>
          <w:rFonts w:eastAsia="Arial"/>
        </w:rPr>
        <w:t>If the student passes the second attempt of the NBME subject exam, the Z is converted to a P on CBase, and a grade of P is recorded on the student’s official transcript. A student with a Z may not earn a grade above Pass in that clerkship, i.e., no H or HP will be awarded.</w:t>
      </w:r>
    </w:p>
    <w:p w14:paraId="3FBA6204" w14:textId="77777777" w:rsidR="00E04A0C" w:rsidRPr="00FA5208" w:rsidRDefault="00E04A0C" w:rsidP="00E04A0C">
      <w:pPr>
        <w:numPr>
          <w:ilvl w:val="0"/>
          <w:numId w:val="117"/>
        </w:numPr>
        <w:rPr>
          <w:rFonts w:eastAsia="Arial"/>
        </w:rPr>
      </w:pPr>
      <w:r w:rsidRPr="00FA5208">
        <w:rPr>
          <w:rFonts w:eastAsia="Arial"/>
        </w:rPr>
        <w:t>A second failure of the NBME subject exam will result in the replacement of the Z with an F on CBase and on the student’s official transcript.</w:t>
      </w:r>
    </w:p>
    <w:p w14:paraId="6C4F0280" w14:textId="77777777" w:rsidR="00E04A0C" w:rsidRPr="00FA5208" w:rsidRDefault="00E04A0C" w:rsidP="00E04A0C">
      <w:pPr>
        <w:numPr>
          <w:ilvl w:val="0"/>
          <w:numId w:val="117"/>
        </w:numPr>
        <w:spacing w:line="276" w:lineRule="auto"/>
        <w:rPr>
          <w:rFonts w:eastAsia="Arial"/>
        </w:rPr>
      </w:pPr>
      <w:r w:rsidRPr="00FA5208">
        <w:rPr>
          <w:rFonts w:eastAsia="Arial"/>
        </w:rPr>
        <w:t>A student who either accumulates two Zs at any time during Phase II or fails a clerkship will be stopped in their clinical rotations</w:t>
      </w:r>
      <w:r w:rsidRPr="00FA5208">
        <w:rPr>
          <w:rFonts w:eastAsia="Arial"/>
          <w:color w:val="000000"/>
        </w:rPr>
        <w:t>,</w:t>
      </w:r>
      <w:r w:rsidRPr="00FA5208">
        <w:rPr>
          <w:rFonts w:eastAsia="Arial"/>
        </w:rPr>
        <w:t xml:space="preserve"> and they will be reviewed by CAPP. The student can resume clinical rotations only after both Z’s </w:t>
      </w:r>
      <w:proofErr w:type="gramStart"/>
      <w:r w:rsidRPr="00FA5208">
        <w:rPr>
          <w:rFonts w:eastAsia="Arial"/>
        </w:rPr>
        <w:t>or</w:t>
      </w:r>
      <w:proofErr w:type="gramEnd"/>
      <w:r w:rsidRPr="00FA5208">
        <w:rPr>
          <w:rFonts w:eastAsia="Arial"/>
        </w:rPr>
        <w:t xml:space="preserve"> the failed clerkship have been successfully remediated.</w:t>
      </w:r>
    </w:p>
    <w:p w14:paraId="2E1FDA8B" w14:textId="77777777" w:rsidR="00E04A0C" w:rsidRPr="00FA5208" w:rsidRDefault="00E04A0C" w:rsidP="00E04A0C">
      <w:pPr>
        <w:numPr>
          <w:ilvl w:val="0"/>
          <w:numId w:val="117"/>
        </w:numPr>
        <w:spacing w:line="276" w:lineRule="auto"/>
        <w:rPr>
          <w:rFonts w:eastAsia="Arial"/>
        </w:rPr>
      </w:pPr>
      <w:r w:rsidRPr="00FA5208">
        <w:rPr>
          <w:rFonts w:eastAsia="Arial"/>
        </w:rPr>
        <w:t>In the case of a clerkship failure, remediation of the clerkship must include a minimum of two weeks of additional clinical work, any additional remediation as determined by the clerkship director, and a passing grade on the NBME subject exam. Upon successful remediation of the clerkship, the student's academic record will reflect the failed clerkship; a second entry will show a grade of Pass, i.e., F/P.</w:t>
      </w:r>
    </w:p>
    <w:p w14:paraId="170FCBA8" w14:textId="77777777" w:rsidR="00E04A0C" w:rsidRPr="00FA5208" w:rsidRDefault="00E04A0C">
      <w:pPr>
        <w:spacing w:line="276" w:lineRule="auto"/>
        <w:rPr>
          <w:rFonts w:eastAsia="Arial"/>
        </w:rPr>
      </w:pPr>
    </w:p>
    <w:p w14:paraId="5404B89B" w14:textId="77777777" w:rsidR="00E04A0C" w:rsidRPr="00FA5208" w:rsidRDefault="00E04A0C" w:rsidP="00E8548D">
      <w:pPr>
        <w:pStyle w:val="Heading2"/>
        <w:rPr>
          <w:rFonts w:eastAsia="Arial"/>
        </w:rPr>
      </w:pPr>
      <w:bookmarkStart w:id="232" w:name="_Toc235520541"/>
      <w:r w:rsidRPr="00FA5208">
        <w:rPr>
          <w:rFonts w:eastAsia="Arial"/>
        </w:rPr>
        <w:t>5.4.2 Two-Week Mini-Clerkships</w:t>
      </w:r>
      <w:bookmarkEnd w:id="232"/>
    </w:p>
    <w:p w14:paraId="542B0493" w14:textId="77777777" w:rsidR="00E04A0C" w:rsidRPr="00FA5208" w:rsidRDefault="00E04A0C" w:rsidP="00E8548D">
      <w:pPr>
        <w:ind w:left="720"/>
        <w:rPr>
          <w:rFonts w:eastAsia="Arial"/>
        </w:rPr>
      </w:pPr>
      <w:r w:rsidRPr="00FA5208">
        <w:rPr>
          <w:rFonts w:eastAsia="Arial"/>
        </w:rPr>
        <w:t>There are three two-week mini-clerkships in Phase II: Emergency Medicine, Radiology, and Anesthesiology.</w:t>
      </w:r>
    </w:p>
    <w:p w14:paraId="115B5552" w14:textId="77777777" w:rsidR="00E04A0C" w:rsidRPr="00FA5208" w:rsidRDefault="00E04A0C" w:rsidP="00E8548D">
      <w:pPr>
        <w:numPr>
          <w:ilvl w:val="0"/>
          <w:numId w:val="115"/>
        </w:numPr>
        <w:ind w:left="1440"/>
        <w:rPr>
          <w:rFonts w:eastAsia="Arial"/>
        </w:rPr>
      </w:pPr>
      <w:r w:rsidRPr="00FA5208">
        <w:rPr>
          <w:rFonts w:eastAsia="Arial"/>
        </w:rPr>
        <w:t>The three mini-clerkships are graded Pass/Fail.</w:t>
      </w:r>
    </w:p>
    <w:p w14:paraId="77E4DD10" w14:textId="77777777" w:rsidR="00E04A0C" w:rsidRPr="00FA5208" w:rsidRDefault="00E04A0C" w:rsidP="00E8548D">
      <w:pPr>
        <w:numPr>
          <w:ilvl w:val="0"/>
          <w:numId w:val="115"/>
        </w:numPr>
        <w:ind w:left="1440"/>
        <w:rPr>
          <w:rFonts w:eastAsia="Arial"/>
        </w:rPr>
      </w:pPr>
      <w:r w:rsidRPr="00FA5208">
        <w:rPr>
          <w:rFonts w:eastAsia="Arial"/>
        </w:rPr>
        <w:t>Final clerkship grades are based on clinical performance and on assignments and assessments such as written quizzes and exams, oral exams, case writeups and presentations, simulations, and OSCEs, etc.</w:t>
      </w:r>
    </w:p>
    <w:p w14:paraId="2201AA72" w14:textId="77777777" w:rsidR="00E04A0C" w:rsidRPr="00FA5208" w:rsidRDefault="00E04A0C" w:rsidP="00E8548D">
      <w:pPr>
        <w:numPr>
          <w:ilvl w:val="0"/>
          <w:numId w:val="115"/>
        </w:numPr>
        <w:ind w:left="1440"/>
        <w:rPr>
          <w:rFonts w:eastAsia="Arial"/>
        </w:rPr>
      </w:pPr>
      <w:r w:rsidRPr="00FA5208">
        <w:rPr>
          <w:rFonts w:eastAsia="Arial"/>
        </w:rPr>
        <w:t>A student who fails a min-clerkship must retake the clerkship.</w:t>
      </w:r>
    </w:p>
    <w:p w14:paraId="34F4A62A" w14:textId="77777777" w:rsidR="00E04A0C" w:rsidRPr="00FA5208" w:rsidRDefault="00E04A0C">
      <w:pPr>
        <w:rPr>
          <w:rFonts w:eastAsia="Arial"/>
        </w:rPr>
      </w:pPr>
    </w:p>
    <w:p w14:paraId="3D7D3C80" w14:textId="77777777" w:rsidR="00E8548D" w:rsidRDefault="00E8548D">
      <w:pPr>
        <w:rPr>
          <w:rFonts w:eastAsia="Arial"/>
          <w:b/>
        </w:rPr>
      </w:pPr>
      <w:r>
        <w:rPr>
          <w:rFonts w:eastAsia="Arial"/>
          <w:b/>
        </w:rPr>
        <w:br w:type="page"/>
      </w:r>
    </w:p>
    <w:p w14:paraId="28976F6D" w14:textId="0B725D98" w:rsidR="00E04A0C" w:rsidRPr="00FA5208" w:rsidRDefault="00E04A0C" w:rsidP="00E8548D">
      <w:pPr>
        <w:pStyle w:val="Heading2"/>
        <w:rPr>
          <w:rFonts w:eastAsia="Arial"/>
        </w:rPr>
      </w:pPr>
      <w:bookmarkStart w:id="233" w:name="_Toc235520542"/>
      <w:r w:rsidRPr="00FA5208">
        <w:rPr>
          <w:rFonts w:eastAsia="Arial"/>
        </w:rPr>
        <w:lastRenderedPageBreak/>
        <w:t>5.4.3 Transition to Clinical Care (TCC)</w:t>
      </w:r>
      <w:bookmarkEnd w:id="233"/>
    </w:p>
    <w:p w14:paraId="549A7E1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TCC is graded Pass/Fail (P/F).</w:t>
      </w:r>
    </w:p>
    <w:p w14:paraId="45E41BDC"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Course directors are given the prerogative to determine the best methods for assessing student performance for TCC.</w:t>
      </w:r>
    </w:p>
    <w:p w14:paraId="5B0DA92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Criteria for a passing grade will be established by the course director(s).</w:t>
      </w:r>
    </w:p>
    <w:p w14:paraId="361F1C0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Attendance and small-group participation can count towards the final grade.</w:t>
      </w:r>
    </w:p>
    <w:p w14:paraId="628310BB" w14:textId="77777777" w:rsidR="00E04A0C" w:rsidRPr="00FA5208" w:rsidRDefault="00E04A0C">
      <w:pPr>
        <w:rPr>
          <w:rFonts w:eastAsia="Arial"/>
        </w:rPr>
      </w:pPr>
    </w:p>
    <w:p w14:paraId="5925CE1E" w14:textId="77777777" w:rsidR="00E04A0C" w:rsidRPr="00FA5208" w:rsidRDefault="00E04A0C" w:rsidP="00E8548D">
      <w:pPr>
        <w:pStyle w:val="Heading2"/>
        <w:rPr>
          <w:rFonts w:eastAsia="Arial"/>
        </w:rPr>
      </w:pPr>
      <w:bookmarkStart w:id="234" w:name="_Toc235520543"/>
      <w:r w:rsidRPr="00FA5208">
        <w:rPr>
          <w:rFonts w:eastAsia="Arial"/>
        </w:rPr>
        <w:t>5.4.4 Final Course and Clerkship Grades</w:t>
      </w:r>
      <w:bookmarkEnd w:id="234"/>
    </w:p>
    <w:p w14:paraId="1A613C3A" w14:textId="77777777" w:rsidR="00E04A0C" w:rsidRPr="00FA5208" w:rsidRDefault="00E04A0C" w:rsidP="00E8548D">
      <w:pPr>
        <w:ind w:left="720"/>
        <w:rPr>
          <w:rFonts w:eastAsia="Arial"/>
        </w:rPr>
      </w:pPr>
      <w:r w:rsidRPr="00FA5208">
        <w:rPr>
          <w:rFonts w:eastAsia="Arial"/>
        </w:rPr>
        <w:t>All clinical course grades must be submitted within six weeks of course completion, and grades for all non-clinical courses must be submitted within four weeks of course completion.</w:t>
      </w:r>
    </w:p>
    <w:p w14:paraId="075E1B26" w14:textId="063A6341" w:rsidR="00E8548D" w:rsidRDefault="00E8548D">
      <w:pPr>
        <w:rPr>
          <w:rFonts w:eastAsia="Arial"/>
          <w:color w:val="000000"/>
        </w:rPr>
      </w:pPr>
      <w:r>
        <w:rPr>
          <w:rFonts w:eastAsia="Arial"/>
          <w:color w:val="000000"/>
        </w:rPr>
        <w:br w:type="page"/>
      </w:r>
    </w:p>
    <w:p w14:paraId="08FE689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E793E2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444151" w14:textId="77777777" w:rsidR="00E04A0C" w:rsidRPr="00FA5208" w:rsidRDefault="00E04A0C">
            <w:pPr>
              <w:rPr>
                <w:rFonts w:eastAsia="Arial"/>
                <w:b/>
              </w:rPr>
            </w:pPr>
            <w:r w:rsidRPr="00FA5208">
              <w:rPr>
                <w:rFonts w:eastAsia="Arial"/>
                <w:b/>
                <w:color w:val="C00000"/>
              </w:rPr>
              <w:t>Policy/Section Title:</w:t>
            </w:r>
          </w:p>
          <w:p w14:paraId="158AA954" w14:textId="77777777" w:rsidR="00E04A0C" w:rsidRPr="00FA5208" w:rsidRDefault="00E04A0C">
            <w:pPr>
              <w:rPr>
                <w:rFonts w:eastAsia="Arial"/>
              </w:rPr>
            </w:pPr>
            <w:r w:rsidRPr="00FA5208">
              <w:rPr>
                <w:rFonts w:eastAsia="Arial"/>
              </w:rPr>
              <w:t>Evaluation of Academic Performance in Phase III</w:t>
            </w:r>
          </w:p>
        </w:tc>
        <w:tc>
          <w:tcPr>
            <w:tcW w:w="2448" w:type="dxa"/>
            <w:tcBorders>
              <w:top w:val="single" w:sz="12" w:space="0" w:color="000000"/>
              <w:left w:val="single" w:sz="12" w:space="0" w:color="000000"/>
              <w:bottom w:val="single" w:sz="12" w:space="0" w:color="000000"/>
              <w:right w:val="single" w:sz="12" w:space="0" w:color="000000"/>
            </w:tcBorders>
          </w:tcPr>
          <w:p w14:paraId="038EBA62" w14:textId="77777777" w:rsidR="00E04A0C" w:rsidRPr="00FA5208" w:rsidRDefault="00E04A0C">
            <w:pPr>
              <w:rPr>
                <w:rFonts w:eastAsia="Arial"/>
                <w:b/>
                <w:color w:val="C00000"/>
              </w:rPr>
            </w:pPr>
            <w:r w:rsidRPr="00FA5208">
              <w:rPr>
                <w:rFonts w:eastAsia="Arial"/>
                <w:b/>
                <w:color w:val="C00000"/>
              </w:rPr>
              <w:t xml:space="preserve">Policy/Section No.: </w:t>
            </w:r>
          </w:p>
          <w:p w14:paraId="1591044A" w14:textId="77777777" w:rsidR="00E04A0C" w:rsidRPr="00FA5208" w:rsidRDefault="00E04A0C">
            <w:pPr>
              <w:rPr>
                <w:rFonts w:eastAsia="Arial"/>
              </w:rPr>
            </w:pPr>
            <w:r w:rsidRPr="00FA5208">
              <w:rPr>
                <w:rFonts w:eastAsia="Arial"/>
              </w:rPr>
              <w:t>5.5</w:t>
            </w:r>
          </w:p>
        </w:tc>
        <w:tc>
          <w:tcPr>
            <w:tcW w:w="2448" w:type="dxa"/>
            <w:tcBorders>
              <w:top w:val="single" w:sz="12" w:space="0" w:color="000000"/>
              <w:left w:val="single" w:sz="12" w:space="0" w:color="000000"/>
              <w:bottom w:val="single" w:sz="12" w:space="0" w:color="000000"/>
              <w:right w:val="single" w:sz="12" w:space="0" w:color="000000"/>
            </w:tcBorders>
          </w:tcPr>
          <w:p w14:paraId="775E57AE" w14:textId="77777777" w:rsidR="00E04A0C" w:rsidRPr="00FA5208" w:rsidRDefault="00E04A0C">
            <w:pPr>
              <w:rPr>
                <w:rFonts w:eastAsia="Arial"/>
                <w:b/>
                <w:color w:val="C00000"/>
              </w:rPr>
            </w:pPr>
            <w:r w:rsidRPr="00FA5208">
              <w:rPr>
                <w:rFonts w:eastAsia="Arial"/>
                <w:b/>
                <w:color w:val="C00000"/>
              </w:rPr>
              <w:t>Approval Date:</w:t>
            </w:r>
          </w:p>
          <w:p w14:paraId="7956B561" w14:textId="77777777" w:rsidR="00E04A0C" w:rsidRPr="00FA5208" w:rsidRDefault="00E04A0C">
            <w:pPr>
              <w:rPr>
                <w:rFonts w:eastAsia="Arial"/>
              </w:rPr>
            </w:pPr>
            <w:r w:rsidRPr="00FA5208">
              <w:rPr>
                <w:rFonts w:eastAsia="Arial"/>
              </w:rPr>
              <w:t>August 4, 2025</w:t>
            </w:r>
          </w:p>
        </w:tc>
      </w:tr>
      <w:tr w:rsidR="00E04A0C" w:rsidRPr="00FA5208" w14:paraId="6F1ADDA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C523801" w14:textId="77777777" w:rsidR="00E04A0C" w:rsidRPr="00FA5208" w:rsidRDefault="00E04A0C">
            <w:pPr>
              <w:rPr>
                <w:rFonts w:eastAsia="Arial"/>
                <w:b/>
                <w:color w:val="C00000"/>
              </w:rPr>
            </w:pPr>
            <w:r w:rsidRPr="00FA5208">
              <w:rPr>
                <w:rFonts w:eastAsia="Arial"/>
                <w:b/>
                <w:color w:val="C00000"/>
              </w:rPr>
              <w:t>Responsible Agents:</w:t>
            </w:r>
          </w:p>
          <w:p w14:paraId="593B7666"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93A0071"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212FE3A4"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53CD655" w14:textId="77777777" w:rsidR="00E04A0C" w:rsidRPr="00FA5208" w:rsidRDefault="00E04A0C">
            <w:pPr>
              <w:rPr>
                <w:rFonts w:eastAsia="Arial"/>
                <w:b/>
                <w:color w:val="C00000"/>
              </w:rPr>
            </w:pPr>
            <w:r w:rsidRPr="00FA5208">
              <w:rPr>
                <w:rFonts w:eastAsia="Arial"/>
                <w:b/>
                <w:color w:val="C00000"/>
              </w:rPr>
              <w:t>Next Review Date:</w:t>
            </w:r>
          </w:p>
          <w:p w14:paraId="49F746DB" w14:textId="4A0A4144" w:rsidR="00E04A0C" w:rsidRPr="00FA5208" w:rsidRDefault="00E04A0C">
            <w:pPr>
              <w:rPr>
                <w:rFonts w:eastAsia="Arial"/>
              </w:rPr>
            </w:pPr>
            <w:r w:rsidRPr="00FA5208">
              <w:rPr>
                <w:rFonts w:eastAsia="Arial"/>
              </w:rPr>
              <w:t>August 1, 202</w:t>
            </w:r>
            <w:r w:rsidR="00226BC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E662071" w14:textId="77777777" w:rsidR="00E04A0C" w:rsidRPr="00FA5208" w:rsidRDefault="00E04A0C">
            <w:pPr>
              <w:rPr>
                <w:rFonts w:eastAsia="Arial"/>
                <w:b/>
                <w:color w:val="C00000"/>
              </w:rPr>
            </w:pPr>
            <w:r w:rsidRPr="00FA5208">
              <w:rPr>
                <w:rFonts w:eastAsia="Arial"/>
                <w:b/>
                <w:color w:val="C00000"/>
              </w:rPr>
              <w:t xml:space="preserve">Revision Dates: </w:t>
            </w:r>
          </w:p>
          <w:p w14:paraId="1EF76392" w14:textId="77777777" w:rsidR="00E04A0C" w:rsidRPr="00FA5208" w:rsidRDefault="00E04A0C">
            <w:pPr>
              <w:rPr>
                <w:rFonts w:eastAsia="Arial"/>
              </w:rPr>
            </w:pPr>
            <w:r w:rsidRPr="00FA5208">
              <w:rPr>
                <w:rFonts w:eastAsia="Arial"/>
              </w:rPr>
              <w:t>December 1, 2025</w:t>
            </w:r>
          </w:p>
          <w:p w14:paraId="13B3ADAF" w14:textId="77777777" w:rsidR="00E04A0C" w:rsidRPr="00FA5208" w:rsidRDefault="00E04A0C">
            <w:pPr>
              <w:rPr>
                <w:rFonts w:eastAsia="Arial"/>
              </w:rPr>
            </w:pPr>
            <w:r w:rsidRPr="00FA5208">
              <w:rPr>
                <w:rFonts w:eastAsia="Arial"/>
              </w:rPr>
              <w:t>June 17, 2024</w:t>
            </w:r>
          </w:p>
        </w:tc>
      </w:tr>
      <w:tr w:rsidR="00E04A0C" w:rsidRPr="00FA5208" w14:paraId="0111508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4B629A7" w14:textId="77777777" w:rsidR="00E04A0C" w:rsidRPr="00FA5208" w:rsidRDefault="00E04A0C">
            <w:pPr>
              <w:rPr>
                <w:rFonts w:eastAsia="Arial"/>
                <w:b/>
                <w:color w:val="C00000"/>
              </w:rPr>
            </w:pPr>
            <w:r w:rsidRPr="00FA5208">
              <w:rPr>
                <w:rFonts w:eastAsia="Arial"/>
                <w:b/>
                <w:color w:val="C00000"/>
              </w:rPr>
              <w:t>Approved By:</w:t>
            </w:r>
          </w:p>
          <w:p w14:paraId="0B68F1B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0DD1AC" w14:textId="77777777" w:rsidR="00E04A0C" w:rsidRPr="00FA5208" w:rsidRDefault="00E04A0C">
            <w:pPr>
              <w:rPr>
                <w:rFonts w:eastAsia="Arial"/>
                <w:b/>
                <w:color w:val="C00000"/>
              </w:rPr>
            </w:pPr>
            <w:r w:rsidRPr="00FA5208">
              <w:rPr>
                <w:rFonts w:eastAsia="Arial"/>
                <w:b/>
                <w:color w:val="C00000"/>
              </w:rPr>
              <w:t>Effective Date:</w:t>
            </w:r>
          </w:p>
          <w:p w14:paraId="3131854F"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3D3E8A9" w14:textId="77777777" w:rsidR="00E04A0C" w:rsidRPr="00FA5208" w:rsidRDefault="00E04A0C">
            <w:pPr>
              <w:rPr>
                <w:rFonts w:eastAsia="Arial"/>
                <w:b/>
                <w:color w:val="C00000"/>
              </w:rPr>
            </w:pPr>
            <w:r w:rsidRPr="00FA5208">
              <w:rPr>
                <w:rFonts w:eastAsia="Arial"/>
                <w:b/>
                <w:color w:val="C00000"/>
              </w:rPr>
              <w:t>Applicability:</w:t>
            </w:r>
          </w:p>
          <w:p w14:paraId="039187BF" w14:textId="77777777" w:rsidR="00E04A0C" w:rsidRPr="00FA5208" w:rsidRDefault="00E04A0C">
            <w:pPr>
              <w:rPr>
                <w:rFonts w:eastAsia="Arial"/>
              </w:rPr>
            </w:pPr>
            <w:r w:rsidRPr="00FA5208">
              <w:rPr>
                <w:rFonts w:eastAsia="Arial"/>
              </w:rPr>
              <w:t>Phase III students</w:t>
            </w:r>
          </w:p>
        </w:tc>
      </w:tr>
      <w:tr w:rsidR="00E04A0C" w:rsidRPr="00FA5208" w14:paraId="686FAE6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4B0FFB" w14:textId="77777777" w:rsidR="00E04A0C" w:rsidRPr="00FA5208" w:rsidRDefault="00E04A0C">
            <w:pPr>
              <w:rPr>
                <w:rFonts w:eastAsia="Arial"/>
                <w:b/>
                <w:color w:val="C00000"/>
              </w:rPr>
            </w:pPr>
            <w:r w:rsidRPr="00FA5208">
              <w:rPr>
                <w:rFonts w:eastAsia="Arial"/>
                <w:b/>
                <w:color w:val="C00000"/>
              </w:rPr>
              <w:t xml:space="preserve">Relevant LCME Standards: </w:t>
            </w:r>
          </w:p>
          <w:p w14:paraId="2AB0C7DC"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5AF00053" w14:textId="77777777" w:rsidR="00E04A0C" w:rsidRPr="00FA5208" w:rsidRDefault="00E04A0C">
            <w:pPr>
              <w:rPr>
                <w:rFonts w:eastAsia="Arial"/>
                <w:b/>
                <w:color w:val="C00000"/>
              </w:rPr>
            </w:pPr>
            <w:r w:rsidRPr="00FA5208">
              <w:rPr>
                <w:rFonts w:eastAsia="Arial"/>
                <w:b/>
                <w:color w:val="C00000"/>
              </w:rPr>
              <w:t xml:space="preserve">Dissemination: </w:t>
            </w:r>
          </w:p>
          <w:p w14:paraId="4449579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1" w:history="1">
              <w:r w:rsidRPr="00FA5208">
                <w:rPr>
                  <w:rStyle w:val="Hyperlink"/>
                  <w:rFonts w:eastAsia="Arial"/>
                </w:rPr>
                <w:t>https://renaissance.stonybrookmedicine.edu/ugme/policies</w:t>
              </w:r>
            </w:hyperlink>
          </w:p>
          <w:p w14:paraId="4CB21F82" w14:textId="77777777" w:rsidR="00E04A0C" w:rsidRPr="00FA5208" w:rsidRDefault="00E04A0C" w:rsidP="00E04A0C">
            <w:pPr>
              <w:pStyle w:val="ListParagraph"/>
              <w:numPr>
                <w:ilvl w:val="0"/>
                <w:numId w:val="73"/>
              </w:numPr>
              <w:rPr>
                <w:rFonts w:eastAsia="Arial"/>
                <w:b/>
                <w:color w:val="C00000"/>
              </w:rPr>
            </w:pPr>
            <w:r w:rsidRPr="00FA5208">
              <w:rPr>
                <w:rFonts w:eastAsia="Arial"/>
              </w:rPr>
              <w:t>Presented in Phase III planning and registration class meeting</w:t>
            </w:r>
          </w:p>
        </w:tc>
      </w:tr>
    </w:tbl>
    <w:p w14:paraId="1F822F50" w14:textId="77777777" w:rsidR="00E04A0C" w:rsidRPr="00FA5208" w:rsidRDefault="00E04A0C">
      <w:pPr>
        <w:rPr>
          <w:rFonts w:eastAsia="Arial"/>
          <w:b/>
          <w:color w:val="C00000"/>
        </w:rPr>
      </w:pPr>
    </w:p>
    <w:p w14:paraId="605DC2A3" w14:textId="77777777" w:rsidR="00E04A0C" w:rsidRPr="00FA5208" w:rsidRDefault="00E04A0C">
      <w:pPr>
        <w:rPr>
          <w:rFonts w:eastAsia="Arial"/>
          <w:b/>
          <w:color w:val="C00000"/>
        </w:rPr>
      </w:pPr>
      <w:r w:rsidRPr="00FA5208">
        <w:rPr>
          <w:rFonts w:eastAsia="Arial"/>
          <w:b/>
          <w:color w:val="C00000"/>
        </w:rPr>
        <w:t>POLICY:</w:t>
      </w:r>
    </w:p>
    <w:p w14:paraId="0800D85C" w14:textId="77777777" w:rsidR="00E04A0C" w:rsidRPr="00FA5208" w:rsidRDefault="00E04A0C">
      <w:pPr>
        <w:rPr>
          <w:rFonts w:eastAsia="Arial"/>
          <w:b/>
        </w:rPr>
      </w:pPr>
    </w:p>
    <w:p w14:paraId="54B1F926" w14:textId="508ACE3F" w:rsidR="00726177" w:rsidRDefault="00726177" w:rsidP="00726177">
      <w:pPr>
        <w:pStyle w:val="Heading1"/>
        <w:rPr>
          <w:rFonts w:eastAsia="Arial"/>
        </w:rPr>
      </w:pPr>
      <w:bookmarkStart w:id="235" w:name="_Toc235520544"/>
      <w:r>
        <w:rPr>
          <w:rFonts w:eastAsia="Arial"/>
        </w:rPr>
        <w:t>5.5 Evaluation of Academic Performance in Phase III</w:t>
      </w:r>
      <w:bookmarkEnd w:id="235"/>
    </w:p>
    <w:p w14:paraId="5BDC39B5" w14:textId="77777777" w:rsidR="00726177" w:rsidRDefault="00726177">
      <w:pPr>
        <w:rPr>
          <w:rFonts w:eastAsia="Arial"/>
          <w:b/>
        </w:rPr>
      </w:pPr>
    </w:p>
    <w:p w14:paraId="2378FF8A" w14:textId="4AAFF87A" w:rsidR="00E04A0C" w:rsidRPr="00FA5208" w:rsidRDefault="00E04A0C" w:rsidP="00726177">
      <w:pPr>
        <w:pStyle w:val="Heading2"/>
        <w:rPr>
          <w:rFonts w:eastAsia="Arial"/>
        </w:rPr>
      </w:pPr>
      <w:bookmarkStart w:id="236" w:name="_Toc235520545"/>
      <w:r w:rsidRPr="00FA5208">
        <w:rPr>
          <w:rFonts w:eastAsia="Arial"/>
        </w:rPr>
        <w:t>5.5.1 Sub-internships and Clinical Elective Rotations</w:t>
      </w:r>
      <w:bookmarkEnd w:id="236"/>
    </w:p>
    <w:p w14:paraId="73F01ADC" w14:textId="77777777" w:rsidR="00E04A0C" w:rsidRPr="00FA5208" w:rsidRDefault="00E04A0C" w:rsidP="00E04A0C">
      <w:pPr>
        <w:numPr>
          <w:ilvl w:val="0"/>
          <w:numId w:val="118"/>
        </w:numPr>
        <w:rPr>
          <w:rFonts w:eastAsia="Arial"/>
        </w:rPr>
      </w:pPr>
      <w:r w:rsidRPr="00FA5208">
        <w:rPr>
          <w:rFonts w:eastAsia="Arial"/>
        </w:rPr>
        <w:t>Sub-internships and four-week elective rotations in Phase III are graded on a 5-tier system: Honors (H) / High Pass (HP) / Pass (P) / Low Pass (LP) / Fail (F).</w:t>
      </w:r>
    </w:p>
    <w:p w14:paraId="5D435FEF" w14:textId="77777777" w:rsidR="00E04A0C" w:rsidRPr="00FA5208" w:rsidRDefault="00E04A0C" w:rsidP="00E04A0C">
      <w:pPr>
        <w:numPr>
          <w:ilvl w:val="0"/>
          <w:numId w:val="118"/>
        </w:numPr>
        <w:rPr>
          <w:rFonts w:eastAsia="Arial"/>
        </w:rPr>
      </w:pPr>
      <w:r w:rsidRPr="00FA5208">
        <w:rPr>
          <w:rFonts w:eastAsia="Arial"/>
        </w:rPr>
        <w:t>Clinical performance is evaluated using the Sub-internship/Elective/ACE Evaluation Form (CEPA).</w:t>
      </w:r>
    </w:p>
    <w:p w14:paraId="7CC430F5" w14:textId="77777777" w:rsidR="00E04A0C" w:rsidRPr="00FA5208" w:rsidRDefault="00E04A0C">
      <w:pPr>
        <w:rPr>
          <w:rFonts w:eastAsia="Arial"/>
        </w:rPr>
      </w:pPr>
    </w:p>
    <w:p w14:paraId="0D971EBE" w14:textId="77777777" w:rsidR="00E04A0C" w:rsidRPr="00FA5208" w:rsidRDefault="00E04A0C" w:rsidP="00726177">
      <w:pPr>
        <w:pStyle w:val="Heading2"/>
        <w:rPr>
          <w:rFonts w:eastAsia="Arial"/>
        </w:rPr>
      </w:pPr>
      <w:bookmarkStart w:id="237" w:name="_Toc235520546"/>
      <w:r w:rsidRPr="00FA5208">
        <w:rPr>
          <w:rFonts w:eastAsia="Arial"/>
        </w:rPr>
        <w:t>5.5.2 Selectives and Non-clinical Electives</w:t>
      </w:r>
      <w:bookmarkEnd w:id="237"/>
    </w:p>
    <w:p w14:paraId="79831CB0" w14:textId="77777777" w:rsidR="00E04A0C" w:rsidRPr="00FA5208" w:rsidRDefault="00E04A0C" w:rsidP="00E04A0C">
      <w:pPr>
        <w:numPr>
          <w:ilvl w:val="0"/>
          <w:numId w:val="119"/>
        </w:numPr>
        <w:rPr>
          <w:rFonts w:eastAsia="Arial"/>
        </w:rPr>
      </w:pPr>
      <w:r w:rsidRPr="00FA5208">
        <w:rPr>
          <w:rFonts w:eastAsia="Arial"/>
        </w:rPr>
        <w:t>Selectives and two-week elective rotations are graded Pass/Fail (P/F).</w:t>
      </w:r>
    </w:p>
    <w:p w14:paraId="35F07896" w14:textId="77777777" w:rsidR="00E04A0C" w:rsidRPr="00FA5208" w:rsidRDefault="00E04A0C" w:rsidP="00E04A0C">
      <w:pPr>
        <w:numPr>
          <w:ilvl w:val="0"/>
          <w:numId w:val="119"/>
        </w:numPr>
        <w:rPr>
          <w:rFonts w:eastAsia="Arial"/>
        </w:rPr>
      </w:pPr>
      <w:r w:rsidRPr="00FA5208">
        <w:rPr>
          <w:rFonts w:eastAsia="Arial"/>
        </w:rPr>
        <w:t>Criteria for a passing grade in each course will be established by the course director(s).</w:t>
      </w:r>
    </w:p>
    <w:p w14:paraId="654ED4A7" w14:textId="77777777" w:rsidR="00E04A0C" w:rsidRPr="00FA5208" w:rsidRDefault="00E04A0C" w:rsidP="00E04A0C">
      <w:pPr>
        <w:numPr>
          <w:ilvl w:val="0"/>
          <w:numId w:val="119"/>
        </w:numPr>
        <w:rPr>
          <w:rFonts w:eastAsia="Arial"/>
        </w:rPr>
      </w:pPr>
      <w:r w:rsidRPr="00FA5208">
        <w:rPr>
          <w:rFonts w:eastAsia="Arial"/>
        </w:rPr>
        <w:t>Attendance and small-group participation can count towards the final grade.</w:t>
      </w:r>
    </w:p>
    <w:p w14:paraId="1C40F36C" w14:textId="77777777" w:rsidR="00E04A0C" w:rsidRPr="00FA5208" w:rsidRDefault="00E04A0C">
      <w:pPr>
        <w:rPr>
          <w:rFonts w:eastAsia="Arial"/>
        </w:rPr>
      </w:pPr>
    </w:p>
    <w:p w14:paraId="02C7272B" w14:textId="77777777" w:rsidR="00E04A0C" w:rsidRPr="00FA5208" w:rsidRDefault="00E04A0C" w:rsidP="00726177">
      <w:pPr>
        <w:pStyle w:val="Heading2"/>
        <w:rPr>
          <w:rFonts w:eastAsia="Arial"/>
        </w:rPr>
      </w:pPr>
      <w:bookmarkStart w:id="238" w:name="_Toc235520547"/>
      <w:r w:rsidRPr="00FA5208">
        <w:rPr>
          <w:rFonts w:eastAsia="Arial"/>
        </w:rPr>
        <w:t>5.5.3 Transition to Residency (TTR) and Advanced Clinical Experience (ACE)</w:t>
      </w:r>
      <w:bookmarkEnd w:id="238"/>
    </w:p>
    <w:p w14:paraId="2D364130"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TTR-General, TTR-Specialty, and ACE are graded Pass/Fail (P/F).</w:t>
      </w:r>
    </w:p>
    <w:p w14:paraId="156F9A7F"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Course directors are given the prerogative to determine the best methods for assessing student performance for their courses.</w:t>
      </w:r>
    </w:p>
    <w:p w14:paraId="7586AC43"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Criteria for a passing grade in each course will be established by the course director(s).</w:t>
      </w:r>
    </w:p>
    <w:p w14:paraId="4A8B7409"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Attendance and small-group participation can count towards the final grade.</w:t>
      </w:r>
    </w:p>
    <w:p w14:paraId="62EF541C" w14:textId="77777777" w:rsidR="00E04A0C" w:rsidRPr="00FA5208" w:rsidRDefault="00E04A0C">
      <w:pPr>
        <w:rPr>
          <w:rFonts w:eastAsia="Arial"/>
        </w:rPr>
      </w:pPr>
    </w:p>
    <w:p w14:paraId="127AA405" w14:textId="77777777" w:rsidR="00E04A0C" w:rsidRPr="00FA5208" w:rsidRDefault="00E04A0C" w:rsidP="00726177">
      <w:pPr>
        <w:pStyle w:val="Heading2"/>
        <w:rPr>
          <w:rFonts w:eastAsia="Arial"/>
        </w:rPr>
      </w:pPr>
      <w:bookmarkStart w:id="239" w:name="_Toc235520548"/>
      <w:r w:rsidRPr="00FA5208">
        <w:rPr>
          <w:rFonts w:eastAsia="Arial"/>
        </w:rPr>
        <w:t>5.5.4 Final Course Grades</w:t>
      </w:r>
      <w:bookmarkEnd w:id="239"/>
    </w:p>
    <w:p w14:paraId="05F3123C" w14:textId="77777777" w:rsidR="00E04A0C" w:rsidRPr="00FA5208" w:rsidRDefault="00E04A0C" w:rsidP="00726177">
      <w:pPr>
        <w:ind w:left="720"/>
        <w:rPr>
          <w:rFonts w:eastAsia="Arial"/>
        </w:rPr>
      </w:pPr>
      <w:r w:rsidRPr="00FA5208">
        <w:rPr>
          <w:rFonts w:eastAsia="Arial"/>
        </w:rPr>
        <w:t>All clinical course grades must be submitted within six weeks of course completion, and grades for all non-clinical courses must be submitted within four weeks of course completion.</w:t>
      </w:r>
    </w:p>
    <w:p w14:paraId="3723A815"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58E9D13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DF4030B" w14:textId="77777777" w:rsidR="00E04A0C" w:rsidRPr="00FA5208" w:rsidRDefault="00E04A0C">
            <w:pPr>
              <w:rPr>
                <w:rFonts w:eastAsia="Arial"/>
                <w:b/>
              </w:rPr>
            </w:pPr>
            <w:r w:rsidRPr="00FA5208">
              <w:rPr>
                <w:rFonts w:eastAsia="Arial"/>
                <w:b/>
                <w:color w:val="C00000"/>
              </w:rPr>
              <w:t>Policy/Section Title:</w:t>
            </w:r>
          </w:p>
          <w:p w14:paraId="4525BFE5" w14:textId="77777777" w:rsidR="00E04A0C" w:rsidRPr="00FA5208" w:rsidRDefault="00E04A0C">
            <w:pPr>
              <w:rPr>
                <w:rFonts w:eastAsia="Arial"/>
              </w:rPr>
            </w:pPr>
            <w:r w:rsidRPr="00FA5208">
              <w:rPr>
                <w:rFonts w:eastAsia="Arial"/>
              </w:rPr>
              <w:t>Evaluation of Professionalism</w:t>
            </w:r>
          </w:p>
        </w:tc>
        <w:tc>
          <w:tcPr>
            <w:tcW w:w="2448" w:type="dxa"/>
            <w:tcBorders>
              <w:top w:val="single" w:sz="12" w:space="0" w:color="000000"/>
              <w:left w:val="single" w:sz="12" w:space="0" w:color="000000"/>
              <w:bottom w:val="single" w:sz="12" w:space="0" w:color="000000"/>
              <w:right w:val="single" w:sz="12" w:space="0" w:color="000000"/>
            </w:tcBorders>
          </w:tcPr>
          <w:p w14:paraId="543F9A9E" w14:textId="77777777" w:rsidR="00E04A0C" w:rsidRPr="00FA5208" w:rsidRDefault="00E04A0C">
            <w:pPr>
              <w:rPr>
                <w:rFonts w:eastAsia="Arial"/>
                <w:b/>
                <w:color w:val="C00000"/>
              </w:rPr>
            </w:pPr>
            <w:r w:rsidRPr="00FA5208">
              <w:rPr>
                <w:rFonts w:eastAsia="Arial"/>
                <w:b/>
                <w:color w:val="C00000"/>
              </w:rPr>
              <w:t xml:space="preserve">Policy/Section No.: </w:t>
            </w:r>
          </w:p>
          <w:p w14:paraId="271B84DA" w14:textId="77777777" w:rsidR="00E04A0C" w:rsidRPr="00FA5208" w:rsidRDefault="00E04A0C">
            <w:pPr>
              <w:rPr>
                <w:rFonts w:eastAsia="Arial"/>
              </w:rPr>
            </w:pPr>
            <w:r w:rsidRPr="00FA5208">
              <w:rPr>
                <w:rFonts w:eastAsia="Arial"/>
              </w:rPr>
              <w:t>5.6</w:t>
            </w:r>
          </w:p>
        </w:tc>
        <w:tc>
          <w:tcPr>
            <w:tcW w:w="2448" w:type="dxa"/>
            <w:tcBorders>
              <w:top w:val="single" w:sz="12" w:space="0" w:color="000000"/>
              <w:left w:val="single" w:sz="12" w:space="0" w:color="000000"/>
              <w:bottom w:val="single" w:sz="12" w:space="0" w:color="000000"/>
              <w:right w:val="single" w:sz="12" w:space="0" w:color="000000"/>
            </w:tcBorders>
          </w:tcPr>
          <w:p w14:paraId="65C476C9" w14:textId="77777777" w:rsidR="00E04A0C" w:rsidRPr="00FA5208" w:rsidRDefault="00E04A0C">
            <w:pPr>
              <w:rPr>
                <w:rFonts w:eastAsia="Arial"/>
                <w:b/>
                <w:color w:val="C00000"/>
              </w:rPr>
            </w:pPr>
            <w:r w:rsidRPr="00FA5208">
              <w:rPr>
                <w:rFonts w:eastAsia="Arial"/>
                <w:b/>
                <w:color w:val="C00000"/>
              </w:rPr>
              <w:t>Approval Date:</w:t>
            </w:r>
          </w:p>
          <w:p w14:paraId="3D0DE3D2" w14:textId="77777777" w:rsidR="00E04A0C" w:rsidRPr="00FA5208" w:rsidRDefault="00E04A0C">
            <w:pPr>
              <w:rPr>
                <w:rFonts w:eastAsia="Arial"/>
              </w:rPr>
            </w:pPr>
            <w:r w:rsidRPr="00FA5208">
              <w:rPr>
                <w:rFonts w:eastAsia="Arial"/>
              </w:rPr>
              <w:t>August 4, 2025</w:t>
            </w:r>
          </w:p>
        </w:tc>
      </w:tr>
      <w:tr w:rsidR="00E04A0C" w:rsidRPr="00FA5208" w14:paraId="41C4104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0C3AB2" w14:textId="77777777" w:rsidR="00E04A0C" w:rsidRPr="00FA5208" w:rsidRDefault="00E04A0C">
            <w:pPr>
              <w:rPr>
                <w:rFonts w:eastAsia="Arial"/>
                <w:b/>
                <w:color w:val="C00000"/>
              </w:rPr>
            </w:pPr>
            <w:r w:rsidRPr="00FA5208">
              <w:rPr>
                <w:rFonts w:eastAsia="Arial"/>
                <w:b/>
                <w:color w:val="C00000"/>
              </w:rPr>
              <w:t>Responsible Agents:</w:t>
            </w:r>
          </w:p>
          <w:p w14:paraId="793480F9"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E44C724"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F98A57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E119E86" w14:textId="77777777" w:rsidR="00E04A0C" w:rsidRPr="00FA5208" w:rsidRDefault="00E04A0C">
            <w:pPr>
              <w:rPr>
                <w:rFonts w:eastAsia="Arial"/>
                <w:b/>
                <w:color w:val="C00000"/>
              </w:rPr>
            </w:pPr>
            <w:r w:rsidRPr="00FA5208">
              <w:rPr>
                <w:rFonts w:eastAsia="Arial"/>
                <w:b/>
                <w:color w:val="C00000"/>
              </w:rPr>
              <w:t>Next Review Date:</w:t>
            </w:r>
          </w:p>
          <w:p w14:paraId="04FB6D06" w14:textId="4BB565FC" w:rsidR="00E04A0C" w:rsidRPr="00FA5208" w:rsidRDefault="00E04A0C">
            <w:pPr>
              <w:rPr>
                <w:rFonts w:eastAsia="Arial"/>
              </w:rPr>
            </w:pPr>
            <w:r w:rsidRPr="00FA5208">
              <w:rPr>
                <w:rFonts w:eastAsia="Arial"/>
              </w:rPr>
              <w:t>August 1, 202</w:t>
            </w:r>
            <w:r w:rsidR="00226BC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C9239D9" w14:textId="77777777" w:rsidR="00E04A0C" w:rsidRPr="00FA5208" w:rsidRDefault="00E04A0C">
            <w:pPr>
              <w:rPr>
                <w:rFonts w:eastAsia="Arial"/>
                <w:b/>
                <w:color w:val="C00000"/>
              </w:rPr>
            </w:pPr>
            <w:r w:rsidRPr="00FA5208">
              <w:rPr>
                <w:rFonts w:eastAsia="Arial"/>
                <w:b/>
                <w:color w:val="C00000"/>
              </w:rPr>
              <w:t xml:space="preserve">Revision Dates: </w:t>
            </w:r>
          </w:p>
          <w:p w14:paraId="50C21C49" w14:textId="77777777" w:rsidR="00E04A0C" w:rsidRPr="00FA5208" w:rsidRDefault="00E04A0C">
            <w:pPr>
              <w:rPr>
                <w:rFonts w:eastAsia="Arial"/>
              </w:rPr>
            </w:pPr>
            <w:r w:rsidRPr="00FA5208">
              <w:rPr>
                <w:rFonts w:eastAsia="Arial"/>
              </w:rPr>
              <w:t>June 17, 2024</w:t>
            </w:r>
          </w:p>
        </w:tc>
      </w:tr>
      <w:tr w:rsidR="00E04A0C" w:rsidRPr="00FA5208" w14:paraId="15397E5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B18C5A" w14:textId="77777777" w:rsidR="00E04A0C" w:rsidRPr="00FA5208" w:rsidRDefault="00E04A0C">
            <w:pPr>
              <w:rPr>
                <w:rFonts w:eastAsia="Arial"/>
                <w:b/>
                <w:color w:val="C00000"/>
              </w:rPr>
            </w:pPr>
            <w:r w:rsidRPr="00FA5208">
              <w:rPr>
                <w:rFonts w:eastAsia="Arial"/>
                <w:b/>
                <w:color w:val="C00000"/>
              </w:rPr>
              <w:t>Approved By:</w:t>
            </w:r>
          </w:p>
          <w:p w14:paraId="4B62054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A71518F" w14:textId="77777777" w:rsidR="00E04A0C" w:rsidRPr="00FA5208" w:rsidRDefault="00E04A0C">
            <w:pPr>
              <w:rPr>
                <w:rFonts w:eastAsia="Arial"/>
                <w:b/>
                <w:color w:val="C00000"/>
              </w:rPr>
            </w:pPr>
            <w:r w:rsidRPr="00FA5208">
              <w:rPr>
                <w:rFonts w:eastAsia="Arial"/>
                <w:b/>
                <w:color w:val="C00000"/>
              </w:rPr>
              <w:t>Effective Date:</w:t>
            </w:r>
          </w:p>
          <w:p w14:paraId="3852897B"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17105CE" w14:textId="77777777" w:rsidR="00E04A0C" w:rsidRPr="00FA5208" w:rsidRDefault="00E04A0C">
            <w:pPr>
              <w:rPr>
                <w:rFonts w:eastAsia="Arial"/>
                <w:b/>
                <w:color w:val="C00000"/>
              </w:rPr>
            </w:pPr>
            <w:r w:rsidRPr="00FA5208">
              <w:rPr>
                <w:rFonts w:eastAsia="Arial"/>
                <w:b/>
                <w:color w:val="C00000"/>
              </w:rPr>
              <w:t>Applicability:</w:t>
            </w:r>
          </w:p>
          <w:p w14:paraId="77F88CAB" w14:textId="77777777" w:rsidR="00E04A0C" w:rsidRPr="00FA5208" w:rsidRDefault="00E04A0C">
            <w:pPr>
              <w:rPr>
                <w:rFonts w:eastAsia="Arial"/>
              </w:rPr>
            </w:pPr>
            <w:r w:rsidRPr="00FA5208">
              <w:rPr>
                <w:rFonts w:eastAsia="Arial"/>
              </w:rPr>
              <w:t>All medical students</w:t>
            </w:r>
          </w:p>
        </w:tc>
      </w:tr>
      <w:tr w:rsidR="00E04A0C" w:rsidRPr="00FA5208" w14:paraId="28D5D03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B0EA7B" w14:textId="77777777" w:rsidR="00E04A0C" w:rsidRPr="00FA5208" w:rsidRDefault="00E04A0C">
            <w:pPr>
              <w:rPr>
                <w:rFonts w:eastAsia="Arial"/>
                <w:b/>
                <w:color w:val="C00000"/>
              </w:rPr>
            </w:pPr>
            <w:r w:rsidRPr="00FA5208">
              <w:rPr>
                <w:rFonts w:eastAsia="Arial"/>
                <w:b/>
                <w:color w:val="C00000"/>
              </w:rPr>
              <w:t xml:space="preserve">Relevant LCME Standards: </w:t>
            </w:r>
          </w:p>
          <w:p w14:paraId="73205BD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B6FCA7A" w14:textId="77777777" w:rsidR="00E04A0C" w:rsidRPr="00FA5208" w:rsidRDefault="00E04A0C">
            <w:pPr>
              <w:rPr>
                <w:rFonts w:eastAsia="Arial"/>
                <w:b/>
                <w:color w:val="C00000"/>
              </w:rPr>
            </w:pPr>
            <w:r w:rsidRPr="00FA5208">
              <w:rPr>
                <w:rFonts w:eastAsia="Arial"/>
                <w:b/>
                <w:color w:val="C00000"/>
              </w:rPr>
              <w:t xml:space="preserve">Dissemination: </w:t>
            </w:r>
          </w:p>
          <w:p w14:paraId="4AB78AE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2" w:history="1">
              <w:r w:rsidRPr="00FA5208">
                <w:rPr>
                  <w:rStyle w:val="Hyperlink"/>
                  <w:rFonts w:eastAsia="Arial"/>
                </w:rPr>
                <w:t>https://renaissance.stonybrookmedicine.edu/ugme/policies</w:t>
              </w:r>
            </w:hyperlink>
          </w:p>
          <w:p w14:paraId="7E589EEC" w14:textId="77777777" w:rsidR="00E04A0C" w:rsidRPr="00FA5208" w:rsidRDefault="00E04A0C" w:rsidP="00E04A0C">
            <w:pPr>
              <w:pStyle w:val="ListParagraph"/>
              <w:numPr>
                <w:ilvl w:val="0"/>
                <w:numId w:val="73"/>
              </w:numPr>
              <w:rPr>
                <w:rFonts w:eastAsia="Arial"/>
              </w:rPr>
            </w:pPr>
            <w:r w:rsidRPr="00FA5208">
              <w:rPr>
                <w:rFonts w:eastAsia="Arial"/>
              </w:rPr>
              <w:t>Posted in course syllabi on CBase</w:t>
            </w:r>
          </w:p>
        </w:tc>
      </w:tr>
    </w:tbl>
    <w:p w14:paraId="2DA20ABA" w14:textId="77777777" w:rsidR="00E04A0C" w:rsidRPr="00FA5208" w:rsidRDefault="00E04A0C">
      <w:pPr>
        <w:rPr>
          <w:rFonts w:eastAsia="Arial"/>
          <w:b/>
          <w:color w:val="C00000"/>
        </w:rPr>
      </w:pPr>
    </w:p>
    <w:p w14:paraId="3C824A40" w14:textId="77777777" w:rsidR="00E04A0C" w:rsidRPr="00FA5208" w:rsidRDefault="00E04A0C">
      <w:pPr>
        <w:rPr>
          <w:rFonts w:eastAsia="Arial"/>
          <w:b/>
          <w:color w:val="C00000"/>
        </w:rPr>
      </w:pPr>
      <w:r w:rsidRPr="00FA5208">
        <w:rPr>
          <w:rFonts w:eastAsia="Arial"/>
          <w:b/>
          <w:color w:val="C00000"/>
        </w:rPr>
        <w:t>POLICY:</w:t>
      </w:r>
    </w:p>
    <w:p w14:paraId="6D675A6E" w14:textId="77777777" w:rsidR="00E04A0C" w:rsidRPr="00FA5208" w:rsidRDefault="00E04A0C">
      <w:pPr>
        <w:rPr>
          <w:rFonts w:eastAsia="Arial"/>
          <w:b/>
        </w:rPr>
      </w:pPr>
    </w:p>
    <w:p w14:paraId="31051E5B" w14:textId="77777777" w:rsidR="00E04A0C" w:rsidRPr="00FA5208" w:rsidRDefault="00E04A0C" w:rsidP="00726177">
      <w:pPr>
        <w:pStyle w:val="Heading1"/>
        <w:rPr>
          <w:rFonts w:eastAsia="Arial"/>
        </w:rPr>
      </w:pPr>
      <w:bookmarkStart w:id="240" w:name="_Toc235520549"/>
      <w:r w:rsidRPr="00FA5208">
        <w:rPr>
          <w:rFonts w:eastAsia="Arial"/>
        </w:rPr>
        <w:t>5.6 Evaluation of Professionalism and Teamwork</w:t>
      </w:r>
      <w:bookmarkEnd w:id="240"/>
    </w:p>
    <w:p w14:paraId="2C6A4E38" w14:textId="77777777" w:rsidR="00E04A0C" w:rsidRPr="00FA5208" w:rsidRDefault="00E04A0C">
      <w:pPr>
        <w:rPr>
          <w:rFonts w:eastAsia="Arial"/>
        </w:rPr>
      </w:pPr>
      <w:r w:rsidRPr="00FA5208">
        <w:rPr>
          <w:rFonts w:eastAsia="Arial"/>
        </w:rPr>
        <w:t xml:space="preserve">Throughout the </w:t>
      </w:r>
      <w:r w:rsidRPr="00FA5208">
        <w:rPr>
          <w:rFonts w:eastAsia="Arial"/>
          <w:color w:val="C00000"/>
        </w:rPr>
        <w:t xml:space="preserve">LEARN </w:t>
      </w:r>
      <w:r w:rsidRPr="00FA5208">
        <w:rPr>
          <w:rFonts w:eastAsia="Arial"/>
        </w:rPr>
        <w:t>curriculum, students are routinely evaluated by faculty, residents, and peers in areas such as class and clerkship preparation, attendance and participation, interpersonal communication and teamwork skills, leadership, and professionalism. Failure to meet expectations of professionalism and teamwork can lead to a failing grade in a course or clerkship.</w:t>
      </w:r>
    </w:p>
    <w:p w14:paraId="74BDD31F" w14:textId="7A7776FB" w:rsidR="00726177" w:rsidRDefault="00726177">
      <w:pPr>
        <w:rPr>
          <w:rFonts w:eastAsia="Arial"/>
          <w:color w:val="000000"/>
        </w:rPr>
      </w:pPr>
      <w:r>
        <w:rPr>
          <w:rFonts w:eastAsia="Arial"/>
          <w:color w:val="000000"/>
        </w:rPr>
        <w:br w:type="page"/>
      </w:r>
    </w:p>
    <w:p w14:paraId="541C6488"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C7E60D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5943C6" w14:textId="77777777" w:rsidR="00E04A0C" w:rsidRPr="00FA5208" w:rsidRDefault="00E04A0C">
            <w:pPr>
              <w:rPr>
                <w:rFonts w:eastAsia="Arial"/>
                <w:b/>
              </w:rPr>
            </w:pPr>
            <w:r w:rsidRPr="00FA5208">
              <w:rPr>
                <w:rFonts w:eastAsia="Arial"/>
                <w:b/>
                <w:color w:val="C00000"/>
              </w:rPr>
              <w:t>Policy/Section Title:</w:t>
            </w:r>
          </w:p>
          <w:p w14:paraId="4889D1FB" w14:textId="77777777" w:rsidR="00E04A0C" w:rsidRPr="00FA5208" w:rsidRDefault="00E04A0C">
            <w:pPr>
              <w:rPr>
                <w:rFonts w:eastAsia="Arial"/>
              </w:rPr>
            </w:pPr>
            <w:r w:rsidRPr="00FA5208">
              <w:rPr>
                <w:rFonts w:eastAsia="Arial"/>
              </w:rPr>
              <w:t>Narrative Assessment</w:t>
            </w:r>
          </w:p>
        </w:tc>
        <w:tc>
          <w:tcPr>
            <w:tcW w:w="2448" w:type="dxa"/>
            <w:tcBorders>
              <w:top w:val="single" w:sz="12" w:space="0" w:color="000000"/>
              <w:left w:val="single" w:sz="12" w:space="0" w:color="000000"/>
              <w:bottom w:val="single" w:sz="12" w:space="0" w:color="000000"/>
              <w:right w:val="single" w:sz="12" w:space="0" w:color="000000"/>
            </w:tcBorders>
          </w:tcPr>
          <w:p w14:paraId="6A4955DC" w14:textId="77777777" w:rsidR="00E04A0C" w:rsidRPr="00FA5208" w:rsidRDefault="00E04A0C">
            <w:pPr>
              <w:rPr>
                <w:rFonts w:eastAsia="Arial"/>
                <w:b/>
                <w:color w:val="C00000"/>
              </w:rPr>
            </w:pPr>
            <w:r w:rsidRPr="00FA5208">
              <w:rPr>
                <w:rFonts w:eastAsia="Arial"/>
                <w:b/>
                <w:color w:val="C00000"/>
              </w:rPr>
              <w:t xml:space="preserve">Policy/Section No.: </w:t>
            </w:r>
          </w:p>
          <w:p w14:paraId="1A6FC44C" w14:textId="77777777" w:rsidR="00E04A0C" w:rsidRPr="00FA5208" w:rsidRDefault="00E04A0C">
            <w:pPr>
              <w:rPr>
                <w:rFonts w:eastAsia="Arial"/>
              </w:rPr>
            </w:pPr>
            <w:r w:rsidRPr="00FA5208">
              <w:rPr>
                <w:rFonts w:eastAsia="Arial"/>
              </w:rPr>
              <w:t>5.7</w:t>
            </w:r>
          </w:p>
        </w:tc>
        <w:tc>
          <w:tcPr>
            <w:tcW w:w="2448" w:type="dxa"/>
            <w:tcBorders>
              <w:top w:val="single" w:sz="12" w:space="0" w:color="000000"/>
              <w:left w:val="single" w:sz="12" w:space="0" w:color="000000"/>
              <w:bottom w:val="single" w:sz="12" w:space="0" w:color="000000"/>
              <w:right w:val="single" w:sz="12" w:space="0" w:color="000000"/>
            </w:tcBorders>
          </w:tcPr>
          <w:p w14:paraId="4CCA5640" w14:textId="77777777" w:rsidR="00E04A0C" w:rsidRPr="00FA5208" w:rsidRDefault="00E04A0C">
            <w:pPr>
              <w:rPr>
                <w:rFonts w:eastAsia="Arial"/>
                <w:b/>
                <w:color w:val="C00000"/>
              </w:rPr>
            </w:pPr>
            <w:r w:rsidRPr="00FA5208">
              <w:rPr>
                <w:rFonts w:eastAsia="Arial"/>
                <w:b/>
                <w:color w:val="C00000"/>
              </w:rPr>
              <w:t>Approval Date:</w:t>
            </w:r>
          </w:p>
          <w:p w14:paraId="095BA966" w14:textId="77777777" w:rsidR="00E04A0C" w:rsidRPr="00FA5208" w:rsidRDefault="00E04A0C">
            <w:pPr>
              <w:rPr>
                <w:rFonts w:eastAsia="Arial"/>
              </w:rPr>
            </w:pPr>
            <w:r w:rsidRPr="00FA5208">
              <w:rPr>
                <w:rFonts w:eastAsia="Arial"/>
              </w:rPr>
              <w:t>August 1, 2025</w:t>
            </w:r>
          </w:p>
        </w:tc>
      </w:tr>
      <w:tr w:rsidR="00E04A0C" w:rsidRPr="00FA5208" w14:paraId="55A973B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756913E" w14:textId="77777777" w:rsidR="00E04A0C" w:rsidRPr="00FA5208" w:rsidRDefault="00E04A0C">
            <w:pPr>
              <w:rPr>
                <w:rFonts w:eastAsia="Arial"/>
                <w:b/>
                <w:color w:val="C00000"/>
              </w:rPr>
            </w:pPr>
            <w:r w:rsidRPr="00FA5208">
              <w:rPr>
                <w:rFonts w:eastAsia="Arial"/>
                <w:b/>
                <w:color w:val="C00000"/>
              </w:rPr>
              <w:t>Responsible Agents:</w:t>
            </w:r>
          </w:p>
          <w:p w14:paraId="0F0ECFA4"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4640916E"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36181469"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54D3C5C1"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B564D23" w14:textId="77777777" w:rsidR="00E04A0C" w:rsidRPr="00FA5208" w:rsidRDefault="00E04A0C">
            <w:pPr>
              <w:rPr>
                <w:rFonts w:eastAsia="Arial"/>
                <w:b/>
                <w:color w:val="C00000"/>
              </w:rPr>
            </w:pPr>
            <w:r w:rsidRPr="00FA5208">
              <w:rPr>
                <w:rFonts w:eastAsia="Arial"/>
                <w:b/>
                <w:color w:val="C00000"/>
              </w:rPr>
              <w:t>Next Review Date:</w:t>
            </w:r>
          </w:p>
          <w:p w14:paraId="18DA1142" w14:textId="2F15BB68"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0D4C6C7" w14:textId="77777777" w:rsidR="00E04A0C" w:rsidRPr="00FA5208" w:rsidRDefault="00E04A0C">
            <w:pPr>
              <w:rPr>
                <w:rFonts w:eastAsia="Arial"/>
                <w:b/>
                <w:color w:val="C00000"/>
              </w:rPr>
            </w:pPr>
            <w:r w:rsidRPr="00FA5208">
              <w:rPr>
                <w:rFonts w:eastAsia="Arial"/>
                <w:b/>
                <w:color w:val="C00000"/>
              </w:rPr>
              <w:t xml:space="preserve">Revision Dates: </w:t>
            </w:r>
          </w:p>
          <w:p w14:paraId="7DDA83CD" w14:textId="77777777" w:rsidR="00E04A0C" w:rsidRPr="00FA5208" w:rsidRDefault="00E04A0C">
            <w:pPr>
              <w:rPr>
                <w:rFonts w:eastAsia="Arial"/>
              </w:rPr>
            </w:pPr>
            <w:r w:rsidRPr="00FA5208">
              <w:rPr>
                <w:rFonts w:eastAsia="Arial"/>
              </w:rPr>
              <w:t>April 1, 2025</w:t>
            </w:r>
          </w:p>
          <w:p w14:paraId="42FF4290" w14:textId="77777777" w:rsidR="00E04A0C" w:rsidRPr="00FA5208" w:rsidRDefault="00E04A0C">
            <w:pPr>
              <w:rPr>
                <w:rFonts w:eastAsia="Arial"/>
              </w:rPr>
            </w:pPr>
            <w:r w:rsidRPr="00FA5208">
              <w:rPr>
                <w:rFonts w:eastAsia="Arial"/>
              </w:rPr>
              <w:t>June 17, 2024</w:t>
            </w:r>
          </w:p>
        </w:tc>
      </w:tr>
      <w:tr w:rsidR="00E04A0C" w:rsidRPr="00FA5208" w14:paraId="288627E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C81DEC" w14:textId="77777777" w:rsidR="00E04A0C" w:rsidRPr="00FA5208" w:rsidRDefault="00E04A0C">
            <w:pPr>
              <w:rPr>
                <w:rFonts w:eastAsia="Arial"/>
                <w:b/>
                <w:color w:val="C00000"/>
              </w:rPr>
            </w:pPr>
            <w:r w:rsidRPr="00FA5208">
              <w:rPr>
                <w:rFonts w:eastAsia="Arial"/>
                <w:b/>
                <w:color w:val="C00000"/>
              </w:rPr>
              <w:t>Approved By:</w:t>
            </w:r>
          </w:p>
          <w:p w14:paraId="7830D1A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3E7FB98" w14:textId="77777777" w:rsidR="00E04A0C" w:rsidRPr="00FA5208" w:rsidRDefault="00E04A0C">
            <w:pPr>
              <w:rPr>
                <w:rFonts w:eastAsia="Arial"/>
                <w:b/>
                <w:color w:val="C00000"/>
              </w:rPr>
            </w:pPr>
            <w:r w:rsidRPr="00FA5208">
              <w:rPr>
                <w:rFonts w:eastAsia="Arial"/>
                <w:b/>
                <w:color w:val="C00000"/>
              </w:rPr>
              <w:t>Effective Date:</w:t>
            </w:r>
          </w:p>
          <w:p w14:paraId="75AB9683"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2BA0471" w14:textId="77777777" w:rsidR="00E04A0C" w:rsidRPr="00FA5208" w:rsidRDefault="00E04A0C">
            <w:pPr>
              <w:rPr>
                <w:rFonts w:eastAsia="Arial"/>
                <w:b/>
                <w:color w:val="C00000"/>
              </w:rPr>
            </w:pPr>
            <w:r w:rsidRPr="00FA5208">
              <w:rPr>
                <w:rFonts w:eastAsia="Arial"/>
                <w:b/>
                <w:color w:val="C00000"/>
              </w:rPr>
              <w:t>Applicability:</w:t>
            </w:r>
          </w:p>
          <w:p w14:paraId="45494FC6" w14:textId="77777777" w:rsidR="00E04A0C" w:rsidRPr="00FA5208" w:rsidRDefault="00E04A0C">
            <w:pPr>
              <w:rPr>
                <w:rFonts w:eastAsia="Arial"/>
              </w:rPr>
            </w:pPr>
            <w:r w:rsidRPr="00FA5208">
              <w:rPr>
                <w:rFonts w:eastAsia="Arial"/>
              </w:rPr>
              <w:t>All medical students</w:t>
            </w:r>
          </w:p>
        </w:tc>
      </w:tr>
      <w:tr w:rsidR="00E04A0C" w:rsidRPr="00FA5208" w14:paraId="0F30A4D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B5EC56" w14:textId="77777777" w:rsidR="00E04A0C" w:rsidRPr="00FA5208" w:rsidRDefault="00E04A0C">
            <w:pPr>
              <w:rPr>
                <w:rFonts w:eastAsia="Arial"/>
                <w:b/>
                <w:color w:val="C00000"/>
              </w:rPr>
            </w:pPr>
            <w:r w:rsidRPr="00FA5208">
              <w:rPr>
                <w:rFonts w:eastAsia="Arial"/>
                <w:b/>
                <w:color w:val="C00000"/>
              </w:rPr>
              <w:t xml:space="preserve">Relevant LCME Standards: </w:t>
            </w:r>
          </w:p>
          <w:p w14:paraId="07387F27" w14:textId="77777777" w:rsidR="00E04A0C" w:rsidRPr="00FA5208" w:rsidRDefault="00E04A0C">
            <w:pPr>
              <w:rPr>
                <w:rFonts w:eastAsia="Arial"/>
                <w:b/>
                <w:color w:val="C00000"/>
              </w:rPr>
            </w:pPr>
            <w:r w:rsidRPr="00FA5208">
              <w:rPr>
                <w:rFonts w:eastAsia="Arial"/>
              </w:rPr>
              <w:t>9.5 Narrative Assessment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1D72C1D4" w14:textId="77777777" w:rsidR="00E04A0C" w:rsidRPr="00FA5208" w:rsidRDefault="00E04A0C">
            <w:pPr>
              <w:rPr>
                <w:rFonts w:eastAsia="Arial"/>
                <w:b/>
                <w:color w:val="C00000"/>
              </w:rPr>
            </w:pPr>
            <w:r w:rsidRPr="00FA5208">
              <w:rPr>
                <w:rFonts w:eastAsia="Arial"/>
                <w:b/>
                <w:color w:val="C00000"/>
              </w:rPr>
              <w:t xml:space="preserve">Dissemination: </w:t>
            </w:r>
          </w:p>
          <w:p w14:paraId="5682A08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3" w:history="1">
              <w:r w:rsidRPr="00FA5208">
                <w:rPr>
                  <w:rStyle w:val="Hyperlink"/>
                  <w:rFonts w:eastAsia="Arial"/>
                </w:rPr>
                <w:t>https://renaissance.stonybrookmedicine.edu/ugme/policies</w:t>
              </w:r>
            </w:hyperlink>
          </w:p>
          <w:p w14:paraId="6C54616F"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7C2AC0B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5831B7E2" w14:textId="77777777" w:rsidR="00E04A0C" w:rsidRPr="00FA5208" w:rsidRDefault="00E04A0C">
      <w:pPr>
        <w:rPr>
          <w:rFonts w:eastAsia="Arial"/>
          <w:b/>
          <w:color w:val="C00000"/>
        </w:rPr>
      </w:pPr>
    </w:p>
    <w:p w14:paraId="06682DC6" w14:textId="77777777" w:rsidR="00E04A0C" w:rsidRPr="00FA5208" w:rsidRDefault="00E04A0C">
      <w:pPr>
        <w:rPr>
          <w:rFonts w:eastAsia="Arial"/>
          <w:b/>
          <w:color w:val="C00000"/>
        </w:rPr>
      </w:pPr>
      <w:r w:rsidRPr="00FA5208">
        <w:rPr>
          <w:rFonts w:eastAsia="Arial"/>
          <w:b/>
          <w:color w:val="C00000"/>
        </w:rPr>
        <w:t>POLICY:</w:t>
      </w:r>
    </w:p>
    <w:p w14:paraId="65B0C225" w14:textId="77777777" w:rsidR="00E04A0C" w:rsidRPr="00FA5208" w:rsidRDefault="00E04A0C">
      <w:pPr>
        <w:rPr>
          <w:rFonts w:eastAsia="Arial"/>
          <w:b/>
        </w:rPr>
      </w:pPr>
    </w:p>
    <w:p w14:paraId="4914EEA4" w14:textId="77777777" w:rsidR="00E04A0C" w:rsidRPr="00FA5208" w:rsidRDefault="00E04A0C" w:rsidP="00F77A5D">
      <w:pPr>
        <w:pStyle w:val="Heading1"/>
        <w:rPr>
          <w:rFonts w:eastAsia="Arial"/>
        </w:rPr>
      </w:pPr>
      <w:bookmarkStart w:id="241" w:name="_Toc235520550"/>
      <w:r w:rsidRPr="00FA5208">
        <w:rPr>
          <w:rFonts w:eastAsia="Arial"/>
        </w:rPr>
        <w:t>5.7 Narrative Assessment</w:t>
      </w:r>
      <w:bookmarkEnd w:id="241"/>
    </w:p>
    <w:p w14:paraId="4313E451" w14:textId="77777777" w:rsidR="00E04A0C" w:rsidRPr="00FA5208" w:rsidRDefault="00E04A0C" w:rsidP="00F355CC">
      <w:pPr>
        <w:rPr>
          <w:rFonts w:eastAsia="Arial"/>
        </w:rPr>
      </w:pPr>
      <w:r w:rsidRPr="00FA5208">
        <w:rPr>
          <w:rFonts w:eastAsia="Arial"/>
        </w:rPr>
        <w:t>A written narrative assessing a medical student’s academic performance, professionalism, and non-cognitive achievements will be included in the student’s summative assessment for each required course and clerkship when faculty have adequate, sustained interaction with the student.</w:t>
      </w:r>
    </w:p>
    <w:p w14:paraId="6D2ACFFD" w14:textId="77777777" w:rsidR="00E04A0C" w:rsidRPr="00FA5208" w:rsidRDefault="00E04A0C" w:rsidP="00F355CC">
      <w:pPr>
        <w:rPr>
          <w:rFonts w:eastAsia="Arial"/>
        </w:rPr>
      </w:pPr>
    </w:p>
    <w:p w14:paraId="1E7A1193" w14:textId="77777777" w:rsidR="00E04A0C" w:rsidRPr="00FA5208" w:rsidRDefault="00E04A0C" w:rsidP="00F355CC">
      <w:pPr>
        <w:rPr>
          <w:rFonts w:eastAsia="Arial"/>
        </w:rPr>
      </w:pPr>
      <w:r w:rsidRPr="00FA5208">
        <w:rPr>
          <w:rFonts w:eastAsia="Arial"/>
        </w:rPr>
        <w:t>Non-cognitive areas of achievement include professionalism, communication, leadership, conscientiousness, critical thinking, time management, and teamwork.</w:t>
      </w:r>
    </w:p>
    <w:p w14:paraId="4C010733" w14:textId="77777777" w:rsidR="00E04A0C" w:rsidRPr="00FA5208" w:rsidRDefault="00E04A0C" w:rsidP="00F355CC">
      <w:pPr>
        <w:rPr>
          <w:rFonts w:eastAsia="Arial"/>
        </w:rPr>
      </w:pPr>
    </w:p>
    <w:p w14:paraId="5E7DFE5A" w14:textId="77777777" w:rsidR="00E04A0C" w:rsidRPr="00FA5208" w:rsidRDefault="00E04A0C" w:rsidP="00F355CC">
      <w:pPr>
        <w:rPr>
          <w:rFonts w:eastAsia="Arial"/>
        </w:rPr>
      </w:pPr>
      <w:r w:rsidRPr="00FA5208">
        <w:rPr>
          <w:rFonts w:eastAsia="Arial"/>
        </w:rPr>
        <w:t>This narrative assessment highlights both strengths and areas for improvement, incorporating formative feedback and summative evaluation.</w:t>
      </w:r>
    </w:p>
    <w:p w14:paraId="22939FD5" w14:textId="77777777" w:rsidR="00E04A0C" w:rsidRPr="00FA5208" w:rsidRDefault="00E04A0C" w:rsidP="00F355CC">
      <w:pPr>
        <w:rPr>
          <w:rFonts w:eastAsia="Arial"/>
        </w:rPr>
      </w:pPr>
    </w:p>
    <w:p w14:paraId="14677FC1" w14:textId="77777777" w:rsidR="00E04A0C" w:rsidRPr="00FA5208" w:rsidRDefault="00E04A0C" w:rsidP="00F355CC">
      <w:pPr>
        <w:rPr>
          <w:rFonts w:eastAsia="Arial"/>
        </w:rPr>
      </w:pPr>
      <w:r w:rsidRPr="00FA5208">
        <w:rPr>
          <w:rFonts w:eastAsia="Arial"/>
        </w:rPr>
        <w:t>Summative narrative comments contribute to the final grade and are included in the MSPE. These narratives are compiled from feedback provided by supervising residents and faculty, either as direct quotes or synthesized by the course director.</w:t>
      </w:r>
    </w:p>
    <w:p w14:paraId="619CCCA1" w14:textId="77777777" w:rsidR="00E04A0C" w:rsidRPr="00FA5208" w:rsidRDefault="00E04A0C">
      <w:pPr>
        <w:rPr>
          <w:rFonts w:eastAsia="Arial"/>
        </w:rPr>
      </w:pPr>
    </w:p>
    <w:p w14:paraId="57631B32" w14:textId="77777777" w:rsidR="00E04A0C" w:rsidRPr="00FA5208" w:rsidRDefault="00E04A0C" w:rsidP="00F77A5D">
      <w:pPr>
        <w:pStyle w:val="Heading2"/>
        <w:ind w:left="0"/>
        <w:rPr>
          <w:rFonts w:eastAsia="Arial"/>
        </w:rPr>
      </w:pPr>
      <w:r w:rsidRPr="00FA5208">
        <w:rPr>
          <w:rFonts w:eastAsia="Arial"/>
        </w:rPr>
        <w:tab/>
      </w:r>
      <w:bookmarkStart w:id="242" w:name="_Toc235520551"/>
      <w:r w:rsidRPr="00FA5208">
        <w:rPr>
          <w:rFonts w:eastAsia="Arial"/>
        </w:rPr>
        <w:t>5.7.1 Narrative Assessment in Phase I</w:t>
      </w:r>
      <w:bookmarkEnd w:id="242"/>
    </w:p>
    <w:p w14:paraId="10173DC9" w14:textId="77777777" w:rsidR="00E04A0C" w:rsidRPr="00FA5208" w:rsidRDefault="00E04A0C" w:rsidP="00E04A0C">
      <w:pPr>
        <w:numPr>
          <w:ilvl w:val="0"/>
          <w:numId w:val="121"/>
        </w:numPr>
        <w:rPr>
          <w:rFonts w:eastAsia="Arial"/>
        </w:rPr>
      </w:pPr>
      <w:r w:rsidRPr="00FA5208">
        <w:rPr>
          <w:rFonts w:eastAsia="Arial"/>
        </w:rPr>
        <w:t>A Phase I course will include a narrative assessment if students participate in at least four small-group sessions (12 or fewer students) with the same faculty facilitator.</w:t>
      </w:r>
    </w:p>
    <w:p w14:paraId="66A9FBB8" w14:textId="77777777" w:rsidR="00E04A0C" w:rsidRPr="00FA5208" w:rsidRDefault="00E04A0C" w:rsidP="00E04A0C">
      <w:pPr>
        <w:numPr>
          <w:ilvl w:val="0"/>
          <w:numId w:val="121"/>
        </w:numPr>
        <w:rPr>
          <w:rFonts w:eastAsia="Arial"/>
        </w:rPr>
      </w:pPr>
      <w:bookmarkStart w:id="243" w:name="_Hlk194413283"/>
      <w:r w:rsidRPr="00FA5208">
        <w:rPr>
          <w:rFonts w:eastAsia="Arial"/>
        </w:rPr>
        <w:t xml:space="preserve">Narrative assessments are provided in the ICM, MCS and </w:t>
      </w:r>
      <w:proofErr w:type="spellStart"/>
      <w:r w:rsidRPr="00FA5208">
        <w:rPr>
          <w:rFonts w:eastAsia="Arial"/>
        </w:rPr>
        <w:t>TiME</w:t>
      </w:r>
      <w:proofErr w:type="spellEnd"/>
      <w:r w:rsidRPr="00FA5208">
        <w:rPr>
          <w:rFonts w:eastAsia="Arial"/>
        </w:rPr>
        <w:t xml:space="preserve"> courses</w:t>
      </w:r>
      <w:bookmarkEnd w:id="243"/>
      <w:r w:rsidRPr="00FA5208">
        <w:rPr>
          <w:rFonts w:eastAsia="Arial"/>
        </w:rPr>
        <w:t>.</w:t>
      </w:r>
    </w:p>
    <w:p w14:paraId="222AA86C" w14:textId="77777777" w:rsidR="00E04A0C" w:rsidRPr="00FA5208" w:rsidRDefault="00E04A0C" w:rsidP="00E04A0C">
      <w:pPr>
        <w:pStyle w:val="ListParagraph"/>
        <w:numPr>
          <w:ilvl w:val="0"/>
          <w:numId w:val="121"/>
        </w:numPr>
        <w:spacing w:after="160" w:line="259" w:lineRule="auto"/>
        <w:rPr>
          <w:rFonts w:eastAsia="Arial"/>
        </w:rPr>
      </w:pPr>
      <w:bookmarkStart w:id="244" w:name="_Hlk199316531"/>
      <w:r w:rsidRPr="00FA5208">
        <w:rPr>
          <w:rFonts w:eastAsia="Arial"/>
        </w:rPr>
        <w:t>Students may appeal narrative comments on their transcript through the standard Grade/Comment Reconsideration Policy (5.8).</w:t>
      </w:r>
    </w:p>
    <w:bookmarkEnd w:id="244"/>
    <w:p w14:paraId="598C0442" w14:textId="77777777" w:rsidR="00E04A0C" w:rsidRPr="00FA5208" w:rsidRDefault="00E04A0C" w:rsidP="00F355CC">
      <w:pPr>
        <w:pStyle w:val="ListParagraph"/>
        <w:ind w:left="1440"/>
        <w:rPr>
          <w:rFonts w:eastAsia="Arial"/>
        </w:rPr>
      </w:pPr>
    </w:p>
    <w:p w14:paraId="6B8C4DB0" w14:textId="0EF39187" w:rsidR="00E04A0C" w:rsidRPr="00F77A5D" w:rsidRDefault="00F77A5D" w:rsidP="00F77A5D">
      <w:pPr>
        <w:pStyle w:val="Heading2"/>
        <w:rPr>
          <w:rFonts w:eastAsia="Arial"/>
        </w:rPr>
      </w:pPr>
      <w:bookmarkStart w:id="245" w:name="_Toc235520552"/>
      <w:r>
        <w:rPr>
          <w:rFonts w:eastAsia="Arial"/>
        </w:rPr>
        <w:lastRenderedPageBreak/>
        <w:t xml:space="preserve">5.7.2 </w:t>
      </w:r>
      <w:r w:rsidR="00E04A0C" w:rsidRPr="00F77A5D">
        <w:rPr>
          <w:rFonts w:eastAsia="Arial"/>
        </w:rPr>
        <w:t>Narrative Assessment in Phases II and III</w:t>
      </w:r>
      <w:bookmarkEnd w:id="245"/>
    </w:p>
    <w:p w14:paraId="008D407E" w14:textId="77777777" w:rsidR="00E04A0C" w:rsidRPr="00FA5208" w:rsidRDefault="00E04A0C" w:rsidP="00E04A0C">
      <w:pPr>
        <w:pStyle w:val="ListParagraph"/>
        <w:numPr>
          <w:ilvl w:val="0"/>
          <w:numId w:val="122"/>
        </w:numPr>
        <w:rPr>
          <w:rFonts w:eastAsia="Arial"/>
        </w:rPr>
      </w:pPr>
      <w:r w:rsidRPr="00FA5208">
        <w:rPr>
          <w:rFonts w:eastAsia="Arial"/>
        </w:rPr>
        <w:t>In Phase II, summative narrative assessments are provided in clerkships lasting four weeks or longer. Narrative assessments are completed using the Common Competency-based Clerkship Evaluation Form (C3).</w:t>
      </w:r>
    </w:p>
    <w:p w14:paraId="45EFD673" w14:textId="77777777" w:rsidR="00E04A0C" w:rsidRPr="00FA5208" w:rsidRDefault="00E04A0C" w:rsidP="00E04A0C">
      <w:pPr>
        <w:numPr>
          <w:ilvl w:val="0"/>
          <w:numId w:val="122"/>
        </w:numPr>
        <w:rPr>
          <w:rFonts w:eastAsia="Arial"/>
        </w:rPr>
      </w:pPr>
      <w:r w:rsidRPr="00FA5208">
        <w:rPr>
          <w:rFonts w:eastAsia="Arial"/>
        </w:rPr>
        <w:t>In Phase III, summative narrative assessments are provided in sub-internships and clinical electives. Narrative assessments are completed using the Sub Internship/Elective/ACE Evaluation Form (CEPA).</w:t>
      </w:r>
    </w:p>
    <w:p w14:paraId="1D02C7DB" w14:textId="77777777" w:rsidR="00E04A0C" w:rsidRPr="00FA5208" w:rsidRDefault="00E04A0C" w:rsidP="00E04A0C">
      <w:pPr>
        <w:numPr>
          <w:ilvl w:val="0"/>
          <w:numId w:val="122"/>
        </w:numPr>
        <w:rPr>
          <w:rFonts w:eastAsia="Arial"/>
        </w:rPr>
      </w:pPr>
      <w:r w:rsidRPr="00FA5208">
        <w:rPr>
          <w:rFonts w:eastAsia="Arial"/>
        </w:rPr>
        <w:t>Once recorded on CBase, narrative comments are immediately available for student viewing.</w:t>
      </w:r>
    </w:p>
    <w:p w14:paraId="0EB9E5D8" w14:textId="77777777" w:rsidR="00E04A0C" w:rsidRPr="00FA5208" w:rsidRDefault="00E04A0C" w:rsidP="00E04A0C">
      <w:pPr>
        <w:pStyle w:val="ListParagraph"/>
        <w:numPr>
          <w:ilvl w:val="0"/>
          <w:numId w:val="122"/>
        </w:numPr>
        <w:spacing w:after="160" w:line="259" w:lineRule="auto"/>
        <w:rPr>
          <w:rFonts w:eastAsia="Arial"/>
        </w:rPr>
      </w:pPr>
      <w:r w:rsidRPr="00FA5208">
        <w:rPr>
          <w:rFonts w:eastAsia="Arial"/>
        </w:rPr>
        <w:t>Students may appeal narrative comments on their transcript through the standard Grade/Comment Reconsideration Policy (5.8).</w:t>
      </w:r>
    </w:p>
    <w:p w14:paraId="252F52E6" w14:textId="3122AB08" w:rsidR="00F77A5D" w:rsidRDefault="00F77A5D">
      <w:pPr>
        <w:rPr>
          <w:rFonts w:eastAsia="Arial"/>
          <w:color w:val="000000"/>
        </w:rPr>
      </w:pPr>
      <w:r>
        <w:rPr>
          <w:rFonts w:eastAsia="Arial"/>
          <w:color w:val="000000"/>
        </w:rPr>
        <w:br w:type="page"/>
      </w:r>
    </w:p>
    <w:p w14:paraId="1A081438"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1DE49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8BFE66" w14:textId="77777777" w:rsidR="00E04A0C" w:rsidRPr="00FA5208" w:rsidRDefault="00E04A0C">
            <w:pPr>
              <w:rPr>
                <w:rFonts w:eastAsia="Arial"/>
                <w:b/>
              </w:rPr>
            </w:pPr>
            <w:r w:rsidRPr="00FA5208">
              <w:rPr>
                <w:rFonts w:eastAsia="Arial"/>
                <w:b/>
                <w:color w:val="C00000"/>
              </w:rPr>
              <w:t>Policy/Section Title:</w:t>
            </w:r>
          </w:p>
          <w:p w14:paraId="4CAB5569" w14:textId="77777777" w:rsidR="00E04A0C" w:rsidRPr="00FA5208" w:rsidRDefault="00E04A0C">
            <w:pPr>
              <w:rPr>
                <w:rFonts w:eastAsia="Arial"/>
              </w:rPr>
            </w:pPr>
            <w:r w:rsidRPr="00FA5208">
              <w:rPr>
                <w:rFonts w:eastAsia="Arial"/>
              </w:rPr>
              <w:t>Grade/Comment Reconsideration</w:t>
            </w:r>
          </w:p>
        </w:tc>
        <w:tc>
          <w:tcPr>
            <w:tcW w:w="2448" w:type="dxa"/>
            <w:tcBorders>
              <w:top w:val="single" w:sz="12" w:space="0" w:color="000000"/>
              <w:left w:val="single" w:sz="12" w:space="0" w:color="000000"/>
              <w:bottom w:val="single" w:sz="12" w:space="0" w:color="000000"/>
              <w:right w:val="single" w:sz="12" w:space="0" w:color="000000"/>
            </w:tcBorders>
          </w:tcPr>
          <w:p w14:paraId="63F88C7C" w14:textId="77777777" w:rsidR="00E04A0C" w:rsidRPr="00FA5208" w:rsidRDefault="00E04A0C">
            <w:pPr>
              <w:rPr>
                <w:rFonts w:eastAsia="Arial"/>
                <w:b/>
                <w:color w:val="C00000"/>
              </w:rPr>
            </w:pPr>
            <w:r w:rsidRPr="00FA5208">
              <w:rPr>
                <w:rFonts w:eastAsia="Arial"/>
                <w:b/>
                <w:color w:val="C00000"/>
              </w:rPr>
              <w:t xml:space="preserve">Policy/Section No.: </w:t>
            </w:r>
          </w:p>
          <w:p w14:paraId="51326E1A" w14:textId="77777777" w:rsidR="00E04A0C" w:rsidRPr="00FA5208" w:rsidRDefault="00E04A0C">
            <w:pPr>
              <w:rPr>
                <w:rFonts w:eastAsia="Arial"/>
              </w:rPr>
            </w:pPr>
            <w:r w:rsidRPr="00FA5208">
              <w:rPr>
                <w:rFonts w:eastAsia="Arial"/>
              </w:rPr>
              <w:t>5.8</w:t>
            </w:r>
          </w:p>
        </w:tc>
        <w:tc>
          <w:tcPr>
            <w:tcW w:w="2448" w:type="dxa"/>
            <w:tcBorders>
              <w:top w:val="single" w:sz="12" w:space="0" w:color="000000"/>
              <w:left w:val="single" w:sz="12" w:space="0" w:color="000000"/>
              <w:bottom w:val="single" w:sz="12" w:space="0" w:color="000000"/>
              <w:right w:val="single" w:sz="12" w:space="0" w:color="000000"/>
            </w:tcBorders>
          </w:tcPr>
          <w:p w14:paraId="16B6BB5B" w14:textId="77777777" w:rsidR="00E04A0C" w:rsidRPr="00FA5208" w:rsidRDefault="00E04A0C">
            <w:pPr>
              <w:rPr>
                <w:rFonts w:eastAsia="Arial"/>
                <w:b/>
                <w:color w:val="C00000"/>
              </w:rPr>
            </w:pPr>
            <w:r w:rsidRPr="00FA5208">
              <w:rPr>
                <w:rFonts w:eastAsia="Arial"/>
                <w:b/>
                <w:color w:val="C00000"/>
              </w:rPr>
              <w:t>Approval Date:</w:t>
            </w:r>
          </w:p>
          <w:p w14:paraId="7B3E58B6" w14:textId="77777777" w:rsidR="00E04A0C" w:rsidRPr="00FA5208" w:rsidRDefault="00E04A0C">
            <w:pPr>
              <w:rPr>
                <w:rFonts w:eastAsia="Arial"/>
              </w:rPr>
            </w:pPr>
            <w:r w:rsidRPr="00FA5208">
              <w:rPr>
                <w:rFonts w:eastAsia="Arial"/>
              </w:rPr>
              <w:t>August 4, 2025</w:t>
            </w:r>
          </w:p>
        </w:tc>
      </w:tr>
      <w:tr w:rsidR="00E04A0C" w:rsidRPr="00FA5208" w14:paraId="6A05AAD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7B02E99" w14:textId="77777777" w:rsidR="00E04A0C" w:rsidRPr="00FA5208" w:rsidRDefault="00E04A0C">
            <w:pPr>
              <w:rPr>
                <w:rFonts w:eastAsia="Arial"/>
                <w:b/>
                <w:color w:val="C00000"/>
              </w:rPr>
            </w:pPr>
            <w:r w:rsidRPr="00FA5208">
              <w:rPr>
                <w:rFonts w:eastAsia="Arial"/>
                <w:b/>
                <w:color w:val="C00000"/>
              </w:rPr>
              <w:t>Responsible Agents:</w:t>
            </w:r>
          </w:p>
          <w:p w14:paraId="6CF892E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72964CB" w14:textId="77777777" w:rsidR="00E04A0C" w:rsidRPr="00FA5208" w:rsidRDefault="00E04A0C" w:rsidP="00E04A0C">
            <w:pPr>
              <w:pStyle w:val="ListParagraph"/>
              <w:numPr>
                <w:ilvl w:val="0"/>
                <w:numId w:val="99"/>
              </w:numPr>
              <w:rPr>
                <w:rFonts w:eastAsia="Arial"/>
              </w:rPr>
            </w:pPr>
            <w:r w:rsidRPr="00FA5208">
              <w:rPr>
                <w:rFonts w:eastAsia="Arial"/>
              </w:rPr>
              <w:t>Grade Appeals Committee</w:t>
            </w:r>
          </w:p>
          <w:p w14:paraId="2A0C795E"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98D8C6" w14:textId="77777777" w:rsidR="00E04A0C" w:rsidRPr="00FA5208" w:rsidRDefault="00E04A0C">
            <w:pPr>
              <w:rPr>
                <w:rFonts w:eastAsia="Arial"/>
                <w:b/>
                <w:color w:val="C00000"/>
              </w:rPr>
            </w:pPr>
            <w:r w:rsidRPr="00FA5208">
              <w:rPr>
                <w:rFonts w:eastAsia="Arial"/>
                <w:b/>
                <w:color w:val="C00000"/>
              </w:rPr>
              <w:t>Next Review Date:</w:t>
            </w:r>
          </w:p>
          <w:p w14:paraId="71C104A9" w14:textId="6B693A41"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4DCB458" w14:textId="77777777" w:rsidR="00E04A0C" w:rsidRPr="00FA5208" w:rsidRDefault="00E04A0C">
            <w:pPr>
              <w:rPr>
                <w:rFonts w:eastAsia="Arial"/>
                <w:b/>
                <w:color w:val="C00000"/>
              </w:rPr>
            </w:pPr>
            <w:r w:rsidRPr="00FA5208">
              <w:rPr>
                <w:rFonts w:eastAsia="Arial"/>
                <w:b/>
                <w:color w:val="C00000"/>
              </w:rPr>
              <w:t xml:space="preserve">Revision Dates: </w:t>
            </w:r>
          </w:p>
          <w:p w14:paraId="71FF4BA3" w14:textId="77777777" w:rsidR="00E04A0C" w:rsidRPr="00FA5208" w:rsidRDefault="00E04A0C">
            <w:pPr>
              <w:rPr>
                <w:rFonts w:eastAsia="Arial"/>
              </w:rPr>
            </w:pPr>
            <w:r w:rsidRPr="00FA5208">
              <w:rPr>
                <w:rFonts w:eastAsia="Arial"/>
              </w:rPr>
              <w:t>June 17, 2024</w:t>
            </w:r>
          </w:p>
        </w:tc>
      </w:tr>
      <w:tr w:rsidR="00E04A0C" w:rsidRPr="00FA5208" w14:paraId="038AA70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677F968" w14:textId="77777777" w:rsidR="00E04A0C" w:rsidRPr="00FA5208" w:rsidRDefault="00E04A0C">
            <w:pPr>
              <w:rPr>
                <w:rFonts w:eastAsia="Arial"/>
                <w:b/>
                <w:color w:val="C00000"/>
              </w:rPr>
            </w:pPr>
            <w:r w:rsidRPr="00FA5208">
              <w:rPr>
                <w:rFonts w:eastAsia="Arial"/>
                <w:b/>
                <w:color w:val="C00000"/>
              </w:rPr>
              <w:t>Approved By:</w:t>
            </w:r>
          </w:p>
          <w:p w14:paraId="73A7FBEC"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E78715E" w14:textId="77777777" w:rsidR="00E04A0C" w:rsidRPr="00FA5208" w:rsidRDefault="00E04A0C">
            <w:pPr>
              <w:rPr>
                <w:rFonts w:eastAsia="Arial"/>
                <w:b/>
                <w:color w:val="C00000"/>
              </w:rPr>
            </w:pPr>
            <w:r w:rsidRPr="00FA5208">
              <w:rPr>
                <w:rFonts w:eastAsia="Arial"/>
                <w:b/>
                <w:color w:val="C00000"/>
              </w:rPr>
              <w:t>Effective Date:</w:t>
            </w:r>
          </w:p>
          <w:p w14:paraId="3DA1D48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4630D6C" w14:textId="77777777" w:rsidR="00E04A0C" w:rsidRPr="00FA5208" w:rsidRDefault="00E04A0C">
            <w:pPr>
              <w:rPr>
                <w:rFonts w:eastAsia="Arial"/>
                <w:b/>
                <w:color w:val="C00000"/>
              </w:rPr>
            </w:pPr>
            <w:r w:rsidRPr="00FA5208">
              <w:rPr>
                <w:rFonts w:eastAsia="Arial"/>
                <w:b/>
                <w:color w:val="C00000"/>
              </w:rPr>
              <w:t>Applicability:</w:t>
            </w:r>
          </w:p>
          <w:p w14:paraId="67069B8F" w14:textId="77777777" w:rsidR="00E04A0C" w:rsidRPr="00FA5208" w:rsidRDefault="00E04A0C">
            <w:pPr>
              <w:rPr>
                <w:rFonts w:eastAsia="Arial"/>
              </w:rPr>
            </w:pPr>
            <w:r w:rsidRPr="00FA5208">
              <w:rPr>
                <w:rFonts w:eastAsia="Arial"/>
              </w:rPr>
              <w:t>All medical students</w:t>
            </w:r>
          </w:p>
        </w:tc>
      </w:tr>
      <w:tr w:rsidR="00E04A0C" w:rsidRPr="00FA5208" w14:paraId="5562250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3758FD" w14:textId="77777777" w:rsidR="00E04A0C" w:rsidRPr="00FA5208" w:rsidRDefault="00E04A0C">
            <w:pPr>
              <w:rPr>
                <w:rFonts w:eastAsia="Arial"/>
                <w:b/>
                <w:color w:val="C00000"/>
              </w:rPr>
            </w:pPr>
            <w:r w:rsidRPr="00FA5208">
              <w:rPr>
                <w:rFonts w:eastAsia="Arial"/>
                <w:b/>
                <w:color w:val="C00000"/>
              </w:rPr>
              <w:t xml:space="preserve">Relevant LCME Standards: </w:t>
            </w:r>
          </w:p>
          <w:p w14:paraId="5B5DD5BF" w14:textId="77777777" w:rsidR="00E04A0C" w:rsidRPr="00FA5208" w:rsidRDefault="00E04A0C">
            <w:pPr>
              <w:rPr>
                <w:rFonts w:eastAsia="Arial"/>
                <w:b/>
                <w:color w:val="C00000"/>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39DDF9B2" w14:textId="77777777" w:rsidR="00E04A0C" w:rsidRPr="00FA5208" w:rsidRDefault="00E04A0C">
            <w:pPr>
              <w:rPr>
                <w:rFonts w:eastAsia="Arial"/>
                <w:b/>
                <w:color w:val="C00000"/>
              </w:rPr>
            </w:pPr>
            <w:r w:rsidRPr="00FA5208">
              <w:rPr>
                <w:rFonts w:eastAsia="Arial"/>
                <w:b/>
                <w:color w:val="C00000"/>
              </w:rPr>
              <w:t xml:space="preserve">Dissemination: </w:t>
            </w:r>
          </w:p>
          <w:p w14:paraId="13C0FE6E"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4" w:history="1">
              <w:r w:rsidRPr="00FA5208">
                <w:rPr>
                  <w:rStyle w:val="Hyperlink"/>
                  <w:rFonts w:eastAsia="Arial"/>
                </w:rPr>
                <w:t>https://renaissance.stonybrookmedicine.edu/ugme/policies</w:t>
              </w:r>
            </w:hyperlink>
          </w:p>
          <w:p w14:paraId="6DED707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490163E5" w14:textId="77777777" w:rsidR="00E04A0C" w:rsidRPr="00FA5208" w:rsidRDefault="00E04A0C" w:rsidP="00E04A0C">
            <w:pPr>
              <w:pStyle w:val="ListParagraph"/>
              <w:numPr>
                <w:ilvl w:val="0"/>
                <w:numId w:val="73"/>
              </w:numPr>
              <w:rPr>
                <w:rFonts w:eastAsia="Arial"/>
                <w:b/>
                <w:color w:val="C00000"/>
              </w:rPr>
            </w:pPr>
            <w:r w:rsidRPr="00FA5208">
              <w:rPr>
                <w:rFonts w:eastAsia="Arial"/>
              </w:rPr>
              <w:t>Presented in Transition to Clinical Care</w:t>
            </w:r>
          </w:p>
        </w:tc>
      </w:tr>
    </w:tbl>
    <w:p w14:paraId="31335968" w14:textId="77777777" w:rsidR="00E04A0C" w:rsidRPr="00FA5208" w:rsidRDefault="00E04A0C">
      <w:pPr>
        <w:rPr>
          <w:rFonts w:eastAsia="Arial"/>
          <w:b/>
          <w:color w:val="C00000"/>
        </w:rPr>
      </w:pPr>
    </w:p>
    <w:p w14:paraId="19F9B8C9" w14:textId="77777777" w:rsidR="00E04A0C" w:rsidRPr="00FA5208" w:rsidRDefault="00E04A0C">
      <w:pPr>
        <w:rPr>
          <w:rFonts w:eastAsia="Arial"/>
          <w:b/>
          <w:color w:val="C00000"/>
        </w:rPr>
      </w:pPr>
      <w:r w:rsidRPr="00FA5208">
        <w:rPr>
          <w:rFonts w:eastAsia="Arial"/>
          <w:b/>
          <w:color w:val="C00000"/>
        </w:rPr>
        <w:t>POLICY:</w:t>
      </w:r>
    </w:p>
    <w:p w14:paraId="1C32ADDF" w14:textId="77777777" w:rsidR="00E04A0C" w:rsidRPr="00FA5208" w:rsidRDefault="00E04A0C">
      <w:pPr>
        <w:rPr>
          <w:rFonts w:eastAsia="Arial"/>
          <w:b/>
        </w:rPr>
      </w:pPr>
    </w:p>
    <w:p w14:paraId="5F44F5FD" w14:textId="77777777" w:rsidR="00E04A0C" w:rsidRPr="00FA5208" w:rsidRDefault="00E04A0C" w:rsidP="00F77A5D">
      <w:pPr>
        <w:pStyle w:val="Heading1"/>
        <w:rPr>
          <w:rFonts w:eastAsia="Arial"/>
        </w:rPr>
      </w:pPr>
      <w:bookmarkStart w:id="246" w:name="_Toc235520553"/>
      <w:r w:rsidRPr="00FA5208">
        <w:rPr>
          <w:rFonts w:eastAsia="Arial"/>
        </w:rPr>
        <w:t>5.8 Grade/Comment Reconsideration</w:t>
      </w:r>
      <w:bookmarkEnd w:id="246"/>
    </w:p>
    <w:p w14:paraId="739DCAAA" w14:textId="77777777" w:rsidR="00E04A0C" w:rsidRPr="00FA5208" w:rsidRDefault="00E04A0C">
      <w:pPr>
        <w:rPr>
          <w:rFonts w:eastAsia="Arial"/>
        </w:rPr>
      </w:pPr>
      <w:r w:rsidRPr="00FA5208">
        <w:rPr>
          <w:rFonts w:eastAsia="Arial"/>
        </w:rPr>
        <w:t>At the completion of each course and clinical rotation, course/clerkship directors are responsible for making grades and narrative evaluations available on CBase as soon as possible. Phase I faculty have four weeks from the end of a course to submit final course grades. In Phases II and III, all clinical course grades must be submitted within six weeks of course completion, and grades for all non-clinical courses must be submitted within four weeks of course completion. Students are notified by e-mail when grades are entered into or changed in CBase. Students are responsible for checking their own grades and for completing the course evaluations necessary to gain access to course grades.</w:t>
      </w:r>
    </w:p>
    <w:p w14:paraId="0774E135" w14:textId="77777777" w:rsidR="00E04A0C" w:rsidRPr="00FA5208" w:rsidRDefault="00E04A0C">
      <w:pPr>
        <w:rPr>
          <w:rFonts w:eastAsia="Arial"/>
        </w:rPr>
      </w:pPr>
    </w:p>
    <w:p w14:paraId="29F07510" w14:textId="77777777" w:rsidR="00E04A0C" w:rsidRPr="00FA5208" w:rsidRDefault="00E04A0C">
      <w:pPr>
        <w:rPr>
          <w:rFonts w:eastAsia="Arial"/>
        </w:rPr>
      </w:pPr>
      <w:r w:rsidRPr="00FA5208">
        <w:rPr>
          <w:rFonts w:eastAsia="Arial"/>
        </w:rPr>
        <w:t>A student who wishes to contest a final course/clerkship grade or narrative evaluation must submit a written request for reconsideration to the course/clerkship director within five days after the grade has been posted. The course/clerkship director, who may consult with the appropriate course/clerkship faculty, will notify the student of their decision regarding the student’s request. If the student wishes to appeal the course/clerkship director’s decision, the student must submit an appeal in writing to the Associate Dean for Student Affairs within five days of receiving the course/clerkship director’s decision. This written request must clearly state the basis for the appeal. The Grade Appeals Committee (GAC) is comprised of selected Phase I, Phase II, and Phase III course/clerkship directors in the RSOM. If the course/clerkship director who conducted the initial request for reconsideration is a member of the GAC, they will recuse themselves from the proceedings and deliberations on that specific case to avoid any conflict of interest. The GAC will notify the student of its decision within five days of reviewing the case. If the student wishes to appeal the GAC’s decision, the student must submit an appeal in writing to the Vice Dean for Undergraduate Medical Education within five days of receiving the GAC’s decision. The Vice Dean will rule on the matter, and the Vice Dean’s ruling is final. The Vice Dean will notify the student of the final decision.</w:t>
      </w:r>
    </w:p>
    <w:p w14:paraId="08C7B33E" w14:textId="77777777" w:rsidR="00E04A0C" w:rsidRPr="00FA5208" w:rsidRDefault="00E04A0C">
      <w:pPr>
        <w:rPr>
          <w:rFonts w:eastAsia="Arial"/>
        </w:rPr>
      </w:pPr>
    </w:p>
    <w:p w14:paraId="70340F7D" w14:textId="77777777" w:rsidR="00E04A0C" w:rsidRPr="00FA5208" w:rsidRDefault="00E04A0C">
      <w:pPr>
        <w:rPr>
          <w:rFonts w:eastAsia="Arial"/>
        </w:rPr>
      </w:pPr>
      <w:r w:rsidRPr="00FA5208">
        <w:rPr>
          <w:rFonts w:eastAsia="Arial"/>
        </w:rPr>
        <w:t xml:space="preserve">Students should be aware that a grade/comment review may lead to a reduction in the student’s course score, but that such a reduction in course score will </w:t>
      </w:r>
      <w:r w:rsidRPr="00FA5208">
        <w:rPr>
          <w:rFonts w:eastAsia="Arial"/>
          <w:u w:val="single"/>
        </w:rPr>
        <w:t>not</w:t>
      </w:r>
      <w:r w:rsidRPr="00FA5208">
        <w:rPr>
          <w:rFonts w:eastAsia="Arial"/>
        </w:rPr>
        <w:t xml:space="preserve"> result in a reduction of the student’s final course grade.</w:t>
      </w:r>
    </w:p>
    <w:p w14:paraId="18431092" w14:textId="77777777" w:rsidR="00E04A0C" w:rsidRPr="00FA5208" w:rsidRDefault="00E04A0C">
      <w:pPr>
        <w:rPr>
          <w:rFonts w:eastAsia="Arial"/>
        </w:rPr>
      </w:pPr>
    </w:p>
    <w:p w14:paraId="5FDF62B7" w14:textId="77777777" w:rsidR="00E04A0C" w:rsidRPr="00FA5208" w:rsidRDefault="00E04A0C" w:rsidP="00F77A5D">
      <w:pPr>
        <w:pStyle w:val="Heading2"/>
        <w:rPr>
          <w:rFonts w:eastAsia="Arial"/>
        </w:rPr>
      </w:pPr>
      <w:bookmarkStart w:id="247" w:name="_Toc235520554"/>
      <w:r w:rsidRPr="00FA5208">
        <w:rPr>
          <w:rFonts w:eastAsia="Arial"/>
        </w:rPr>
        <w:t>5.8.1 Revision of Clinical Evaluations</w:t>
      </w:r>
      <w:bookmarkEnd w:id="247"/>
    </w:p>
    <w:p w14:paraId="17DAF0BB" w14:textId="77777777" w:rsidR="00E04A0C" w:rsidRPr="00FA5208" w:rsidRDefault="00E04A0C">
      <w:pPr>
        <w:ind w:left="720"/>
        <w:rPr>
          <w:rFonts w:eastAsia="Arial"/>
        </w:rPr>
      </w:pPr>
      <w:r w:rsidRPr="00FA5208">
        <w:rPr>
          <w:rFonts w:eastAsia="Arial"/>
        </w:rPr>
        <w:t>All questions regarding clerkship grades or narrative comments are to be directed to only the clerkship director. Students should not approach individual faculty members to request a revised clinical evaluation, and doing so will be considered a professionalism violation. Revisions of clinical evaluations will not be accepted.</w:t>
      </w:r>
    </w:p>
    <w:p w14:paraId="70DBCAFF" w14:textId="2403F0F4" w:rsidR="00F77A5D" w:rsidRDefault="00F77A5D">
      <w:pPr>
        <w:rPr>
          <w:rFonts w:eastAsia="Arial"/>
          <w:color w:val="000000"/>
        </w:rPr>
      </w:pPr>
      <w:r>
        <w:rPr>
          <w:rFonts w:eastAsia="Arial"/>
          <w:color w:val="000000"/>
        </w:rPr>
        <w:br w:type="page"/>
      </w:r>
    </w:p>
    <w:p w14:paraId="463F8400"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2F747B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078A87" w14:textId="77777777" w:rsidR="00E04A0C" w:rsidRPr="00FA5208" w:rsidRDefault="00E04A0C">
            <w:pPr>
              <w:rPr>
                <w:rFonts w:eastAsia="Arial"/>
                <w:b/>
              </w:rPr>
            </w:pPr>
            <w:r w:rsidRPr="00FA5208">
              <w:rPr>
                <w:rFonts w:eastAsia="Arial"/>
                <w:b/>
                <w:color w:val="C00000"/>
              </w:rPr>
              <w:t>Policy/Section Title:</w:t>
            </w:r>
          </w:p>
          <w:p w14:paraId="2B5A3A7B" w14:textId="77777777" w:rsidR="00E04A0C" w:rsidRPr="00FA5208" w:rsidRDefault="00E04A0C">
            <w:pPr>
              <w:rPr>
                <w:rFonts w:eastAsia="Arial"/>
              </w:rPr>
            </w:pPr>
            <w:r w:rsidRPr="00FA5208">
              <w:rPr>
                <w:rFonts w:eastAsia="Arial"/>
              </w:rPr>
              <w:t>Non-involvement of Providers</w:t>
            </w:r>
          </w:p>
        </w:tc>
        <w:tc>
          <w:tcPr>
            <w:tcW w:w="2448" w:type="dxa"/>
            <w:tcBorders>
              <w:top w:val="single" w:sz="12" w:space="0" w:color="000000"/>
              <w:left w:val="single" w:sz="12" w:space="0" w:color="000000"/>
              <w:bottom w:val="single" w:sz="12" w:space="0" w:color="000000"/>
              <w:right w:val="single" w:sz="12" w:space="0" w:color="000000"/>
            </w:tcBorders>
          </w:tcPr>
          <w:p w14:paraId="3F824791" w14:textId="77777777" w:rsidR="00E04A0C" w:rsidRPr="00FA5208" w:rsidRDefault="00E04A0C">
            <w:pPr>
              <w:rPr>
                <w:rFonts w:eastAsia="Arial"/>
                <w:b/>
                <w:color w:val="C00000"/>
              </w:rPr>
            </w:pPr>
            <w:r w:rsidRPr="00FA5208">
              <w:rPr>
                <w:rFonts w:eastAsia="Arial"/>
                <w:b/>
                <w:color w:val="C00000"/>
              </w:rPr>
              <w:t xml:space="preserve">Policy/Section No.: </w:t>
            </w:r>
          </w:p>
          <w:p w14:paraId="04005913" w14:textId="77777777" w:rsidR="00E04A0C" w:rsidRPr="00FA5208" w:rsidRDefault="00E04A0C">
            <w:pPr>
              <w:rPr>
                <w:rFonts w:eastAsia="Arial"/>
              </w:rPr>
            </w:pPr>
            <w:r w:rsidRPr="00FA5208">
              <w:rPr>
                <w:rFonts w:eastAsia="Arial"/>
              </w:rPr>
              <w:t>5.9</w:t>
            </w:r>
          </w:p>
        </w:tc>
        <w:tc>
          <w:tcPr>
            <w:tcW w:w="2448" w:type="dxa"/>
            <w:tcBorders>
              <w:top w:val="single" w:sz="12" w:space="0" w:color="000000"/>
              <w:left w:val="single" w:sz="12" w:space="0" w:color="000000"/>
              <w:bottom w:val="single" w:sz="12" w:space="0" w:color="000000"/>
              <w:right w:val="single" w:sz="12" w:space="0" w:color="000000"/>
            </w:tcBorders>
          </w:tcPr>
          <w:p w14:paraId="1C65E7C0" w14:textId="77777777" w:rsidR="00E04A0C" w:rsidRPr="00FA5208" w:rsidRDefault="00E04A0C">
            <w:pPr>
              <w:rPr>
                <w:rFonts w:eastAsia="Arial"/>
                <w:b/>
                <w:color w:val="C00000"/>
              </w:rPr>
            </w:pPr>
            <w:r w:rsidRPr="00FA5208">
              <w:rPr>
                <w:rFonts w:eastAsia="Arial"/>
                <w:b/>
                <w:color w:val="C00000"/>
              </w:rPr>
              <w:t>Approval Date:</w:t>
            </w:r>
          </w:p>
          <w:p w14:paraId="0C786CEC" w14:textId="77777777" w:rsidR="00E04A0C" w:rsidRPr="00FA5208" w:rsidRDefault="00E04A0C">
            <w:pPr>
              <w:rPr>
                <w:rFonts w:eastAsia="Arial"/>
              </w:rPr>
            </w:pPr>
            <w:r w:rsidRPr="00FA5208">
              <w:rPr>
                <w:rFonts w:eastAsia="Arial"/>
              </w:rPr>
              <w:t>August 4, 2025</w:t>
            </w:r>
          </w:p>
        </w:tc>
      </w:tr>
      <w:tr w:rsidR="00E04A0C" w:rsidRPr="00FA5208" w14:paraId="207131F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3880BBA" w14:textId="77777777" w:rsidR="00E04A0C" w:rsidRPr="00FA5208" w:rsidRDefault="00E04A0C">
            <w:pPr>
              <w:rPr>
                <w:rFonts w:eastAsia="Arial"/>
                <w:b/>
                <w:color w:val="C00000"/>
              </w:rPr>
            </w:pPr>
            <w:r w:rsidRPr="00FA5208">
              <w:rPr>
                <w:rFonts w:eastAsia="Arial"/>
                <w:b/>
                <w:color w:val="C00000"/>
              </w:rPr>
              <w:t>Responsible Agents:</w:t>
            </w:r>
          </w:p>
          <w:p w14:paraId="7536D841"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41325DB"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DA0204A" w14:textId="77777777" w:rsidR="00E04A0C" w:rsidRPr="00FA5208" w:rsidRDefault="00E04A0C">
            <w:pPr>
              <w:rPr>
                <w:rFonts w:eastAsia="Arial"/>
                <w:b/>
                <w:color w:val="C00000"/>
              </w:rPr>
            </w:pPr>
            <w:r w:rsidRPr="00FA5208">
              <w:rPr>
                <w:rFonts w:eastAsia="Arial"/>
                <w:b/>
                <w:color w:val="C00000"/>
              </w:rPr>
              <w:t>Next Review Date:</w:t>
            </w:r>
          </w:p>
          <w:p w14:paraId="0303C001" w14:textId="4B3A1979"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1E9A96D" w14:textId="77777777" w:rsidR="00E04A0C" w:rsidRPr="00FA5208" w:rsidRDefault="00E04A0C">
            <w:pPr>
              <w:rPr>
                <w:rFonts w:eastAsia="Arial"/>
                <w:b/>
                <w:color w:val="C00000"/>
              </w:rPr>
            </w:pPr>
            <w:r w:rsidRPr="00FA5208">
              <w:rPr>
                <w:rFonts w:eastAsia="Arial"/>
                <w:b/>
                <w:color w:val="C00000"/>
              </w:rPr>
              <w:t xml:space="preserve">Revision Dates: </w:t>
            </w:r>
          </w:p>
          <w:p w14:paraId="3C1583E1" w14:textId="77777777" w:rsidR="00E04A0C" w:rsidRPr="00FA5208" w:rsidRDefault="00E04A0C">
            <w:pPr>
              <w:rPr>
                <w:rFonts w:eastAsia="Arial"/>
              </w:rPr>
            </w:pPr>
            <w:r w:rsidRPr="00FA5208">
              <w:rPr>
                <w:rFonts w:eastAsia="Arial"/>
              </w:rPr>
              <w:t>June 17, 2024</w:t>
            </w:r>
          </w:p>
        </w:tc>
      </w:tr>
      <w:tr w:rsidR="00E04A0C" w:rsidRPr="00FA5208" w14:paraId="13659CF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95D746" w14:textId="77777777" w:rsidR="00E04A0C" w:rsidRPr="00FA5208" w:rsidRDefault="00E04A0C">
            <w:pPr>
              <w:rPr>
                <w:rFonts w:eastAsia="Arial"/>
                <w:b/>
                <w:color w:val="C00000"/>
              </w:rPr>
            </w:pPr>
            <w:r w:rsidRPr="00FA5208">
              <w:rPr>
                <w:rFonts w:eastAsia="Arial"/>
                <w:b/>
                <w:color w:val="C00000"/>
              </w:rPr>
              <w:t>Approved By:</w:t>
            </w:r>
          </w:p>
          <w:p w14:paraId="5C70616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E55CFD6" w14:textId="77777777" w:rsidR="00E04A0C" w:rsidRPr="00FA5208" w:rsidRDefault="00E04A0C">
            <w:pPr>
              <w:rPr>
                <w:rFonts w:eastAsia="Arial"/>
                <w:b/>
                <w:color w:val="C00000"/>
              </w:rPr>
            </w:pPr>
            <w:r w:rsidRPr="00FA5208">
              <w:rPr>
                <w:rFonts w:eastAsia="Arial"/>
                <w:b/>
                <w:color w:val="C00000"/>
              </w:rPr>
              <w:t>Effective Date:</w:t>
            </w:r>
          </w:p>
          <w:p w14:paraId="1D1324A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271E154" w14:textId="77777777" w:rsidR="00E04A0C" w:rsidRPr="00FA5208" w:rsidRDefault="00E04A0C">
            <w:pPr>
              <w:rPr>
                <w:rFonts w:eastAsia="Arial"/>
                <w:b/>
                <w:color w:val="C00000"/>
              </w:rPr>
            </w:pPr>
            <w:r w:rsidRPr="00FA5208">
              <w:rPr>
                <w:rFonts w:eastAsia="Arial"/>
                <w:b/>
                <w:color w:val="C00000"/>
              </w:rPr>
              <w:t>Applicability:</w:t>
            </w:r>
          </w:p>
          <w:p w14:paraId="65DE1201" w14:textId="77777777" w:rsidR="00E04A0C" w:rsidRPr="00FA5208" w:rsidRDefault="00E04A0C">
            <w:pPr>
              <w:rPr>
                <w:rFonts w:eastAsia="Arial"/>
              </w:rPr>
            </w:pPr>
            <w:r w:rsidRPr="00FA5208">
              <w:rPr>
                <w:rFonts w:eastAsia="Arial"/>
              </w:rPr>
              <w:t>All medical students</w:t>
            </w:r>
          </w:p>
        </w:tc>
      </w:tr>
      <w:tr w:rsidR="00E04A0C" w:rsidRPr="00FA5208" w14:paraId="6261C1D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42753C" w14:textId="77777777" w:rsidR="00E04A0C" w:rsidRPr="00FA5208" w:rsidRDefault="00E04A0C">
            <w:pPr>
              <w:rPr>
                <w:rFonts w:eastAsia="Arial"/>
                <w:b/>
                <w:color w:val="C00000"/>
              </w:rPr>
            </w:pPr>
            <w:r w:rsidRPr="00FA5208">
              <w:rPr>
                <w:rFonts w:eastAsia="Arial"/>
                <w:b/>
                <w:color w:val="C00000"/>
              </w:rPr>
              <w:t xml:space="preserve">Relevant LCME Standards: </w:t>
            </w:r>
          </w:p>
          <w:p w14:paraId="5C9854AA" w14:textId="77777777" w:rsidR="00E04A0C" w:rsidRPr="00FA5208" w:rsidRDefault="00E04A0C">
            <w:pPr>
              <w:rPr>
                <w:rFonts w:eastAsia="Arial"/>
                <w:b/>
                <w:color w:val="C00000"/>
              </w:rPr>
            </w:pPr>
            <w:r w:rsidRPr="00FA5208">
              <w:rPr>
                <w:rFonts w:eastAsia="Arial"/>
              </w:rPr>
              <w:t>12.5 Non-Involvement of Providers of Student Health Services in Student Assessment/Location of Student Health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AF4DDBD" w14:textId="77777777" w:rsidR="00E04A0C" w:rsidRPr="00FA5208" w:rsidRDefault="00E04A0C">
            <w:pPr>
              <w:rPr>
                <w:rFonts w:eastAsia="Arial"/>
                <w:b/>
                <w:color w:val="C00000"/>
              </w:rPr>
            </w:pPr>
            <w:r w:rsidRPr="00FA5208">
              <w:rPr>
                <w:rFonts w:eastAsia="Arial"/>
                <w:b/>
                <w:color w:val="C00000"/>
              </w:rPr>
              <w:t>Dissemination:</w:t>
            </w:r>
          </w:p>
          <w:p w14:paraId="7EEB8FA5"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5" w:history="1">
              <w:r w:rsidRPr="00FA5208">
                <w:rPr>
                  <w:rStyle w:val="Hyperlink"/>
                  <w:rFonts w:eastAsia="Arial"/>
                </w:rPr>
                <w:t>https://renaissance.stonybrookmedicine.edu/ugme/policies</w:t>
              </w:r>
            </w:hyperlink>
          </w:p>
          <w:p w14:paraId="2DF2B40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52F1AA4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p w14:paraId="1C1EBDBD" w14:textId="77777777" w:rsidR="00E04A0C" w:rsidRPr="00FA5208" w:rsidRDefault="00E04A0C" w:rsidP="00E04A0C">
            <w:pPr>
              <w:pStyle w:val="ListParagraph"/>
              <w:numPr>
                <w:ilvl w:val="0"/>
                <w:numId w:val="73"/>
              </w:numPr>
              <w:rPr>
                <w:rFonts w:eastAsia="Arial"/>
              </w:rPr>
            </w:pPr>
            <w:r w:rsidRPr="00FA5208">
              <w:rPr>
                <w:rFonts w:eastAsia="Arial"/>
              </w:rPr>
              <w:t>Posted in course syllabi on CBase</w:t>
            </w:r>
          </w:p>
        </w:tc>
      </w:tr>
    </w:tbl>
    <w:p w14:paraId="5B57430E" w14:textId="77777777" w:rsidR="00E04A0C" w:rsidRPr="00FA5208" w:rsidRDefault="00E04A0C">
      <w:pPr>
        <w:rPr>
          <w:rFonts w:eastAsia="Arial"/>
          <w:b/>
          <w:color w:val="C00000"/>
        </w:rPr>
      </w:pPr>
    </w:p>
    <w:p w14:paraId="3DB44F05" w14:textId="77777777" w:rsidR="00E04A0C" w:rsidRPr="00FA5208" w:rsidRDefault="00E04A0C">
      <w:pPr>
        <w:rPr>
          <w:rFonts w:eastAsia="Arial"/>
          <w:b/>
          <w:color w:val="C00000"/>
        </w:rPr>
      </w:pPr>
      <w:r w:rsidRPr="00FA5208">
        <w:rPr>
          <w:rFonts w:eastAsia="Arial"/>
          <w:b/>
          <w:color w:val="C00000"/>
        </w:rPr>
        <w:t>POLICY:</w:t>
      </w:r>
    </w:p>
    <w:p w14:paraId="494851FA" w14:textId="77777777" w:rsidR="00E04A0C" w:rsidRPr="00FA5208" w:rsidRDefault="00E04A0C">
      <w:pPr>
        <w:rPr>
          <w:rFonts w:eastAsia="Arial"/>
          <w:b/>
        </w:rPr>
      </w:pPr>
    </w:p>
    <w:p w14:paraId="767DB185" w14:textId="77777777" w:rsidR="00E04A0C" w:rsidRPr="00FA5208" w:rsidRDefault="00E04A0C" w:rsidP="00F77A5D">
      <w:pPr>
        <w:pStyle w:val="Heading1"/>
        <w:rPr>
          <w:rFonts w:eastAsia="Arial"/>
        </w:rPr>
      </w:pPr>
      <w:bookmarkStart w:id="248" w:name="_Toc235520555"/>
      <w:r w:rsidRPr="00FA5208">
        <w:rPr>
          <w:rFonts w:eastAsia="Arial"/>
        </w:rPr>
        <w:t>5.9 Non-involvement of Providers of Student Health Services in Student Assessment and Academic Progress</w:t>
      </w:r>
      <w:bookmarkEnd w:id="248"/>
    </w:p>
    <w:p w14:paraId="4F102304" w14:textId="77777777" w:rsidR="00E04A0C" w:rsidRPr="00FA5208" w:rsidRDefault="00E04A0C">
      <w:pPr>
        <w:rPr>
          <w:rFonts w:eastAsia="Arial"/>
        </w:rPr>
      </w:pPr>
      <w:r w:rsidRPr="00FA5208">
        <w:rPr>
          <w:rFonts w:eastAsia="Arial"/>
        </w:rPr>
        <w:t xml:space="preserve">Health professionals who provide health services to medical students, including medical and psychiatric care as well as psychological counseling, will </w:t>
      </w:r>
      <w:r w:rsidRPr="00FA5208">
        <w:rPr>
          <w:rFonts w:eastAsia="Arial"/>
          <w:b/>
          <w:i/>
        </w:rPr>
        <w:t>not be involved in the academic assessment or promotion</w:t>
      </w:r>
      <w:r w:rsidRPr="00FA5208">
        <w:rPr>
          <w:rFonts w:eastAsia="Arial"/>
        </w:rPr>
        <w:t xml:space="preserve"> of a medical student receiving those services. A student assigned to a course, clerkship, or other educational activity with a treating healthcare provider may request, and will be granted, an alternative assignment. Students are encouraged to request such noninvolvement on CBase during the Phase registration period or to the Associate Dean for Student Affairs if outside the Phase registration period. In matters brought before the Committee on Academic and Professional Progress, a healthcare provider who serves on the committee must recuse themself from deliberations related to the student whom they treat.</w:t>
      </w:r>
    </w:p>
    <w:p w14:paraId="7ACB6B5F" w14:textId="7A2FEC96" w:rsidR="00F77A5D" w:rsidRDefault="00F77A5D">
      <w:pPr>
        <w:rPr>
          <w:rFonts w:eastAsia="Arial"/>
          <w:color w:val="000000"/>
        </w:rPr>
      </w:pPr>
      <w:r>
        <w:rPr>
          <w:rFonts w:eastAsia="Arial"/>
          <w:color w:val="000000"/>
        </w:rPr>
        <w:br w:type="page"/>
      </w:r>
    </w:p>
    <w:p w14:paraId="1B942C2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27ADBA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E311F9" w14:textId="77777777" w:rsidR="00E04A0C" w:rsidRPr="00FA5208" w:rsidRDefault="00E04A0C">
            <w:pPr>
              <w:rPr>
                <w:rFonts w:eastAsia="Arial"/>
                <w:b/>
              </w:rPr>
            </w:pPr>
            <w:r w:rsidRPr="00FA5208">
              <w:rPr>
                <w:rFonts w:eastAsia="Arial"/>
                <w:b/>
                <w:color w:val="C00000"/>
              </w:rPr>
              <w:t>Policy/Section Title:</w:t>
            </w:r>
          </w:p>
          <w:p w14:paraId="6A355E0A" w14:textId="77777777" w:rsidR="00E04A0C" w:rsidRPr="00FA5208" w:rsidRDefault="00E04A0C">
            <w:pPr>
              <w:rPr>
                <w:rFonts w:eastAsia="Arial"/>
              </w:rPr>
            </w:pPr>
            <w:r w:rsidRPr="00FA5208">
              <w:rPr>
                <w:rFonts w:eastAsia="Arial"/>
              </w:rPr>
              <w:t>Remediation of Failures in Phase I</w:t>
            </w:r>
          </w:p>
        </w:tc>
        <w:tc>
          <w:tcPr>
            <w:tcW w:w="2448" w:type="dxa"/>
            <w:tcBorders>
              <w:top w:val="single" w:sz="12" w:space="0" w:color="000000"/>
              <w:left w:val="single" w:sz="12" w:space="0" w:color="000000"/>
              <w:bottom w:val="single" w:sz="12" w:space="0" w:color="000000"/>
              <w:right w:val="single" w:sz="12" w:space="0" w:color="000000"/>
            </w:tcBorders>
          </w:tcPr>
          <w:p w14:paraId="1C6584A5" w14:textId="77777777" w:rsidR="00E04A0C" w:rsidRPr="00FA5208" w:rsidRDefault="00E04A0C">
            <w:pPr>
              <w:rPr>
                <w:rFonts w:eastAsia="Arial"/>
                <w:b/>
                <w:color w:val="C00000"/>
              </w:rPr>
            </w:pPr>
            <w:r w:rsidRPr="00FA5208">
              <w:rPr>
                <w:rFonts w:eastAsia="Arial"/>
                <w:b/>
                <w:color w:val="C00000"/>
              </w:rPr>
              <w:t xml:space="preserve">Policy/Section No.: </w:t>
            </w:r>
          </w:p>
          <w:p w14:paraId="7D9E6DB4" w14:textId="77777777" w:rsidR="00E04A0C" w:rsidRPr="00FA5208" w:rsidRDefault="00E04A0C">
            <w:pPr>
              <w:rPr>
                <w:rFonts w:eastAsia="Arial"/>
              </w:rPr>
            </w:pPr>
            <w:r w:rsidRPr="00FA5208">
              <w:rPr>
                <w:rFonts w:eastAsia="Arial"/>
              </w:rPr>
              <w:t>5.10</w:t>
            </w:r>
          </w:p>
        </w:tc>
        <w:tc>
          <w:tcPr>
            <w:tcW w:w="2448" w:type="dxa"/>
            <w:tcBorders>
              <w:top w:val="single" w:sz="12" w:space="0" w:color="000000"/>
              <w:left w:val="single" w:sz="12" w:space="0" w:color="000000"/>
              <w:bottom w:val="single" w:sz="12" w:space="0" w:color="000000"/>
              <w:right w:val="single" w:sz="12" w:space="0" w:color="000000"/>
            </w:tcBorders>
          </w:tcPr>
          <w:p w14:paraId="41E38255" w14:textId="77777777" w:rsidR="00E04A0C" w:rsidRPr="00FA5208" w:rsidRDefault="00E04A0C">
            <w:pPr>
              <w:rPr>
                <w:rFonts w:eastAsia="Arial"/>
                <w:b/>
                <w:color w:val="C00000"/>
              </w:rPr>
            </w:pPr>
            <w:r w:rsidRPr="00FA5208">
              <w:rPr>
                <w:rFonts w:eastAsia="Arial"/>
                <w:b/>
                <w:color w:val="C00000"/>
              </w:rPr>
              <w:t>Approval Date:</w:t>
            </w:r>
          </w:p>
          <w:p w14:paraId="500BDF1A" w14:textId="77777777" w:rsidR="00E04A0C" w:rsidRPr="00FA5208" w:rsidRDefault="00E04A0C">
            <w:pPr>
              <w:rPr>
                <w:rFonts w:eastAsia="Arial"/>
              </w:rPr>
            </w:pPr>
            <w:r w:rsidRPr="00FA5208">
              <w:rPr>
                <w:rFonts w:eastAsia="Arial"/>
              </w:rPr>
              <w:t>August 4, 2025</w:t>
            </w:r>
          </w:p>
        </w:tc>
      </w:tr>
      <w:tr w:rsidR="00E04A0C" w:rsidRPr="00FA5208" w14:paraId="0DCE0CC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4AB059" w14:textId="77777777" w:rsidR="00E04A0C" w:rsidRPr="00FA5208" w:rsidRDefault="00E04A0C">
            <w:pPr>
              <w:rPr>
                <w:rFonts w:eastAsia="Arial"/>
                <w:b/>
                <w:color w:val="C00000"/>
              </w:rPr>
            </w:pPr>
            <w:r w:rsidRPr="00FA5208">
              <w:rPr>
                <w:rFonts w:eastAsia="Arial"/>
                <w:b/>
                <w:color w:val="C00000"/>
              </w:rPr>
              <w:t>Responsible Agents:</w:t>
            </w:r>
          </w:p>
          <w:p w14:paraId="425C3633"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69823B5"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759EC72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74AC1F6" w14:textId="77777777" w:rsidR="00E04A0C" w:rsidRPr="00FA5208" w:rsidRDefault="00E04A0C">
            <w:pPr>
              <w:rPr>
                <w:rFonts w:eastAsia="Arial"/>
                <w:b/>
                <w:color w:val="C00000"/>
              </w:rPr>
            </w:pPr>
            <w:r w:rsidRPr="00FA5208">
              <w:rPr>
                <w:rFonts w:eastAsia="Arial"/>
                <w:b/>
                <w:color w:val="C00000"/>
              </w:rPr>
              <w:t>Next Review Date:</w:t>
            </w:r>
          </w:p>
          <w:p w14:paraId="39FFED62" w14:textId="44670714" w:rsidR="00E04A0C" w:rsidRPr="00FA5208" w:rsidRDefault="00E04A0C">
            <w:pPr>
              <w:rPr>
                <w:rFonts w:eastAsia="Arial"/>
              </w:rPr>
            </w:pPr>
            <w:r w:rsidRPr="00FA5208">
              <w:rPr>
                <w:rFonts w:eastAsia="Arial"/>
              </w:rPr>
              <w:t>August 1, 202</w:t>
            </w:r>
            <w:r w:rsidR="007B1F95">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A429B79" w14:textId="77777777" w:rsidR="00E04A0C" w:rsidRPr="00FA5208" w:rsidRDefault="00E04A0C">
            <w:pPr>
              <w:rPr>
                <w:rFonts w:eastAsia="Arial"/>
                <w:b/>
                <w:color w:val="C00000"/>
              </w:rPr>
            </w:pPr>
            <w:r w:rsidRPr="00FA5208">
              <w:rPr>
                <w:rFonts w:eastAsia="Arial"/>
                <w:b/>
                <w:color w:val="C00000"/>
              </w:rPr>
              <w:t xml:space="preserve">Revision Dates: </w:t>
            </w:r>
          </w:p>
          <w:p w14:paraId="585346C0" w14:textId="77777777" w:rsidR="00E04A0C" w:rsidRPr="00FA5208" w:rsidRDefault="00E04A0C">
            <w:pPr>
              <w:rPr>
                <w:rFonts w:eastAsia="Arial"/>
              </w:rPr>
            </w:pPr>
            <w:r w:rsidRPr="00FA5208">
              <w:rPr>
                <w:rFonts w:eastAsia="Arial"/>
              </w:rPr>
              <w:t>June 17, 2024</w:t>
            </w:r>
          </w:p>
        </w:tc>
      </w:tr>
      <w:tr w:rsidR="00E04A0C" w:rsidRPr="00FA5208" w14:paraId="52DC75C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CC8CF3" w14:textId="77777777" w:rsidR="00E04A0C" w:rsidRPr="00FA5208" w:rsidRDefault="00E04A0C">
            <w:pPr>
              <w:rPr>
                <w:rFonts w:eastAsia="Arial"/>
                <w:b/>
                <w:color w:val="C00000"/>
              </w:rPr>
            </w:pPr>
            <w:r w:rsidRPr="00FA5208">
              <w:rPr>
                <w:rFonts w:eastAsia="Arial"/>
                <w:b/>
                <w:color w:val="C00000"/>
              </w:rPr>
              <w:t>Approved By:</w:t>
            </w:r>
          </w:p>
          <w:p w14:paraId="264826A3"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8FF0552" w14:textId="77777777" w:rsidR="00E04A0C" w:rsidRPr="00FA5208" w:rsidRDefault="00E04A0C">
            <w:pPr>
              <w:rPr>
                <w:rFonts w:eastAsia="Arial"/>
                <w:b/>
                <w:color w:val="C00000"/>
              </w:rPr>
            </w:pPr>
            <w:r w:rsidRPr="00FA5208">
              <w:rPr>
                <w:rFonts w:eastAsia="Arial"/>
                <w:b/>
                <w:color w:val="C00000"/>
              </w:rPr>
              <w:t>Effective Date:</w:t>
            </w:r>
          </w:p>
          <w:p w14:paraId="2A7BE6EB"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E568DD3" w14:textId="77777777" w:rsidR="00E04A0C" w:rsidRPr="00FA5208" w:rsidRDefault="00E04A0C">
            <w:pPr>
              <w:rPr>
                <w:rFonts w:eastAsia="Arial"/>
                <w:b/>
                <w:color w:val="C00000"/>
              </w:rPr>
            </w:pPr>
            <w:r w:rsidRPr="00FA5208">
              <w:rPr>
                <w:rFonts w:eastAsia="Arial"/>
                <w:b/>
                <w:color w:val="C00000"/>
              </w:rPr>
              <w:t>Applicability:</w:t>
            </w:r>
          </w:p>
          <w:p w14:paraId="098BCA4C" w14:textId="77777777" w:rsidR="00E04A0C" w:rsidRPr="00FA5208" w:rsidRDefault="00E04A0C">
            <w:pPr>
              <w:rPr>
                <w:rFonts w:eastAsia="Arial"/>
              </w:rPr>
            </w:pPr>
            <w:r w:rsidRPr="00FA5208">
              <w:rPr>
                <w:rFonts w:eastAsia="Arial"/>
              </w:rPr>
              <w:t>Phase I students</w:t>
            </w:r>
          </w:p>
        </w:tc>
      </w:tr>
      <w:tr w:rsidR="00E04A0C" w:rsidRPr="00FA5208" w14:paraId="202F4E9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9F985A" w14:textId="77777777" w:rsidR="00E04A0C" w:rsidRPr="00FA5208" w:rsidRDefault="00E04A0C">
            <w:pPr>
              <w:rPr>
                <w:rFonts w:eastAsia="Arial"/>
                <w:b/>
                <w:color w:val="C00000"/>
              </w:rPr>
            </w:pPr>
            <w:r w:rsidRPr="00FA5208">
              <w:rPr>
                <w:rFonts w:eastAsia="Arial"/>
                <w:b/>
                <w:color w:val="C00000"/>
              </w:rPr>
              <w:t xml:space="preserve">Relevant LCME Standards: </w:t>
            </w:r>
          </w:p>
          <w:p w14:paraId="7BA4A9F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719002E" w14:textId="77777777" w:rsidR="00E04A0C" w:rsidRPr="00FA5208" w:rsidRDefault="00E04A0C">
            <w:pPr>
              <w:rPr>
                <w:rFonts w:eastAsia="Arial"/>
                <w:b/>
                <w:color w:val="C00000"/>
              </w:rPr>
            </w:pPr>
            <w:r w:rsidRPr="00FA5208">
              <w:rPr>
                <w:rFonts w:eastAsia="Arial"/>
                <w:b/>
                <w:color w:val="C00000"/>
              </w:rPr>
              <w:t xml:space="preserve">Dissemination: </w:t>
            </w:r>
          </w:p>
          <w:p w14:paraId="1528DF5F"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6" w:history="1">
              <w:r w:rsidRPr="00FA5208">
                <w:rPr>
                  <w:rStyle w:val="Hyperlink"/>
                  <w:rFonts w:eastAsia="Arial"/>
                </w:rPr>
                <w:t>https://renaissance.stonybrookmedicine.edu/ugme/policies</w:t>
              </w:r>
            </w:hyperlink>
          </w:p>
          <w:p w14:paraId="5C0E0053"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51E5BF0E" w14:textId="77777777" w:rsidR="00E04A0C" w:rsidRPr="00FA5208" w:rsidRDefault="00E04A0C">
      <w:pPr>
        <w:rPr>
          <w:rFonts w:eastAsia="Arial"/>
          <w:b/>
          <w:color w:val="C00000"/>
        </w:rPr>
      </w:pPr>
    </w:p>
    <w:p w14:paraId="75DF66A2" w14:textId="77777777" w:rsidR="00E04A0C" w:rsidRPr="00FA5208" w:rsidRDefault="00E04A0C">
      <w:pPr>
        <w:rPr>
          <w:rFonts w:eastAsia="Arial"/>
          <w:b/>
          <w:color w:val="C00000"/>
        </w:rPr>
      </w:pPr>
      <w:r w:rsidRPr="00FA5208">
        <w:rPr>
          <w:rFonts w:eastAsia="Arial"/>
          <w:b/>
          <w:color w:val="C00000"/>
        </w:rPr>
        <w:t>POLICY:</w:t>
      </w:r>
    </w:p>
    <w:p w14:paraId="167139EF" w14:textId="77777777" w:rsidR="00E04A0C" w:rsidRPr="00FA5208" w:rsidRDefault="00E04A0C">
      <w:pPr>
        <w:rPr>
          <w:rFonts w:eastAsia="Arial"/>
          <w:b/>
        </w:rPr>
      </w:pPr>
    </w:p>
    <w:p w14:paraId="10C83AA7" w14:textId="77777777" w:rsidR="00E04A0C" w:rsidRPr="00FA5208" w:rsidRDefault="00E04A0C" w:rsidP="00F77A5D">
      <w:pPr>
        <w:pStyle w:val="Heading1"/>
        <w:rPr>
          <w:rFonts w:eastAsia="Arial"/>
        </w:rPr>
      </w:pPr>
      <w:bookmarkStart w:id="249" w:name="_Toc235520556"/>
      <w:r w:rsidRPr="00FA5208">
        <w:rPr>
          <w:rFonts w:eastAsia="Arial"/>
        </w:rPr>
        <w:t>5.10 Remediation of Failures in Phase I</w:t>
      </w:r>
      <w:bookmarkEnd w:id="249"/>
    </w:p>
    <w:p w14:paraId="6C7ECE50" w14:textId="77777777" w:rsidR="00E04A0C" w:rsidRPr="00FA5208" w:rsidRDefault="00E04A0C">
      <w:pPr>
        <w:rPr>
          <w:rFonts w:eastAsia="Arial"/>
        </w:rPr>
      </w:pPr>
      <w:r w:rsidRPr="00FA5208">
        <w:rPr>
          <w:rFonts w:eastAsia="Arial"/>
        </w:rPr>
        <w:t xml:space="preserve">Failure to pass any Phase I course, whether a result of failing to achieve a final overall course score of &gt; 70.0 </w:t>
      </w:r>
      <w:r w:rsidRPr="00FA5208">
        <w:rPr>
          <w:rFonts w:eastAsia="Arial"/>
          <w:b/>
          <w:i/>
        </w:rPr>
        <w:t>or</w:t>
      </w:r>
      <w:r w:rsidRPr="00FA5208">
        <w:rPr>
          <w:rFonts w:eastAsia="Arial"/>
        </w:rPr>
        <w:t xml:space="preserve"> a score of &gt; 70.0 on each of the course’s unit and/or final exams, must be remediated. Two remediation attempts are permitted for the Biomedical Building Blocks courses (TBY, MFM, PHD, BMD). One remediation attempt is permitted for the Integrated Pathophysiology courses (CPR, MBB, Endo-Repro, GI-N, MSK).</w:t>
      </w:r>
    </w:p>
    <w:p w14:paraId="57BDD55D" w14:textId="77777777" w:rsidR="00E04A0C" w:rsidRPr="00FA5208" w:rsidRDefault="00E04A0C">
      <w:pPr>
        <w:rPr>
          <w:rFonts w:eastAsia="Arial"/>
        </w:rPr>
      </w:pPr>
    </w:p>
    <w:p w14:paraId="28AF25D5" w14:textId="77777777" w:rsidR="00E04A0C" w:rsidRPr="00FA5208" w:rsidRDefault="00E04A0C" w:rsidP="00F77A5D">
      <w:pPr>
        <w:pStyle w:val="Heading2"/>
        <w:rPr>
          <w:rFonts w:eastAsia="Arial"/>
        </w:rPr>
      </w:pPr>
      <w:bookmarkStart w:id="250" w:name="_Toc235520557"/>
      <w:r w:rsidRPr="00FA5208">
        <w:rPr>
          <w:rFonts w:eastAsia="Arial"/>
        </w:rPr>
        <w:t>5.10.1 Biomedical Building Blocks (B3) Courses</w:t>
      </w:r>
      <w:bookmarkEnd w:id="250"/>
    </w:p>
    <w:p w14:paraId="624B1612" w14:textId="77777777" w:rsidR="00E04A0C" w:rsidRPr="00FA5208" w:rsidRDefault="00E04A0C" w:rsidP="00E04A0C">
      <w:pPr>
        <w:numPr>
          <w:ilvl w:val="0"/>
          <w:numId w:val="124"/>
        </w:numPr>
        <w:ind w:left="1440"/>
        <w:rPr>
          <w:rFonts w:eastAsia="Arial"/>
        </w:rPr>
      </w:pPr>
      <w:r w:rsidRPr="00FA5208">
        <w:rPr>
          <w:rFonts w:eastAsia="Arial"/>
        </w:rPr>
        <w:t>If a student fails any B3 course unit or final exam, they must remediate the exam failure. If a student fails only one exam in a B3 course, then they must remediate that one exam. If a student fails two or more exams in a B3 course, then they must remediate the failures with a comprehensive exam that assesses the entire content of the course.</w:t>
      </w:r>
    </w:p>
    <w:p w14:paraId="759AAB7E" w14:textId="77777777" w:rsidR="00E04A0C" w:rsidRPr="00FA5208" w:rsidRDefault="00E04A0C" w:rsidP="00E04A0C">
      <w:pPr>
        <w:numPr>
          <w:ilvl w:val="0"/>
          <w:numId w:val="124"/>
        </w:numPr>
        <w:ind w:left="144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49B203BF" w14:textId="77777777" w:rsidR="00E04A0C" w:rsidRPr="00FA5208" w:rsidRDefault="00E04A0C" w:rsidP="00E04A0C">
      <w:pPr>
        <w:numPr>
          <w:ilvl w:val="0"/>
          <w:numId w:val="124"/>
        </w:numPr>
        <w:ind w:left="1440"/>
        <w:rPr>
          <w:rFonts w:eastAsia="Arial"/>
        </w:rPr>
      </w:pPr>
      <w:r w:rsidRPr="00FA5208">
        <w:rPr>
          <w:rFonts w:eastAsia="Arial"/>
        </w:rPr>
        <w:t xml:space="preserve">A maximum of </w:t>
      </w:r>
      <w:r w:rsidRPr="00FA5208">
        <w:rPr>
          <w:rFonts w:eastAsia="Arial"/>
          <w:b/>
          <w:i/>
        </w:rPr>
        <w:t>2 remediation attempts</w:t>
      </w:r>
      <w:r w:rsidRPr="00FA5208">
        <w:rPr>
          <w:rFonts w:eastAsia="Arial"/>
        </w:rPr>
        <w:t xml:space="preserve"> is allowed for the B3 courses.</w:t>
      </w:r>
    </w:p>
    <w:p w14:paraId="4D46A3B5" w14:textId="77777777" w:rsidR="00E04A0C" w:rsidRPr="00FA5208" w:rsidRDefault="00E04A0C" w:rsidP="00E04A0C">
      <w:pPr>
        <w:numPr>
          <w:ilvl w:val="0"/>
          <w:numId w:val="124"/>
        </w:numPr>
        <w:ind w:left="1440"/>
        <w:rPr>
          <w:rFonts w:eastAsia="Arial"/>
        </w:rPr>
      </w:pPr>
      <w:r w:rsidRPr="00FA5208">
        <w:rPr>
          <w:rFonts w:eastAsia="Arial"/>
        </w:rPr>
        <w:t>A student who fails a B3 course will be assigned a temporary grade of NGY on CBase. An NGY is not a permanent grade that appears on the student’s official transcript. The NGY will remain on CBase until the student either passes or fails the remediation attempt(s).</w:t>
      </w:r>
    </w:p>
    <w:p w14:paraId="2A03311E" w14:textId="77777777" w:rsidR="00E04A0C" w:rsidRPr="00FA5208" w:rsidRDefault="00E04A0C" w:rsidP="00E04A0C">
      <w:pPr>
        <w:numPr>
          <w:ilvl w:val="0"/>
          <w:numId w:val="124"/>
        </w:numPr>
        <w:ind w:left="1440"/>
        <w:rPr>
          <w:rFonts w:eastAsia="Arial"/>
        </w:rPr>
      </w:pPr>
      <w:r w:rsidRPr="00FA5208">
        <w:rPr>
          <w:rFonts w:eastAsia="Arial"/>
        </w:rPr>
        <w:t xml:space="preserve">The first attempt to remediate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w:t>
      </w:r>
      <w:r w:rsidRPr="00FA5208">
        <w:rPr>
          <w:rFonts w:eastAsia="Arial"/>
        </w:rPr>
        <w:lastRenderedPageBreak/>
        <w:t>the NGY on CBase with a P, and a grade of Pass recorded on the student’s official transcript. If a student fails the first remediation attempt, the NGY on CBase remains and the student is given an opportunity at a second remediation attempt.</w:t>
      </w:r>
    </w:p>
    <w:p w14:paraId="578027FC" w14:textId="77777777" w:rsidR="00E04A0C" w:rsidRPr="00FA5208" w:rsidRDefault="00E04A0C" w:rsidP="00E04A0C">
      <w:pPr>
        <w:numPr>
          <w:ilvl w:val="0"/>
          <w:numId w:val="124"/>
        </w:numPr>
        <w:ind w:left="1440"/>
        <w:rPr>
          <w:rFonts w:eastAsia="Arial"/>
        </w:rPr>
      </w:pPr>
      <w:r w:rsidRPr="00FA5208">
        <w:rPr>
          <w:rFonts w:eastAsia="Arial"/>
        </w:rPr>
        <w:t>The second remediation attempt for each of the B3 courses follows:</w:t>
      </w:r>
    </w:p>
    <w:p w14:paraId="6A8AD173" w14:textId="77777777" w:rsidR="00E04A0C" w:rsidRPr="00FA5208" w:rsidRDefault="00E04A0C" w:rsidP="00E04A0C">
      <w:pPr>
        <w:numPr>
          <w:ilvl w:val="1"/>
          <w:numId w:val="124"/>
        </w:numPr>
        <w:ind w:left="2160"/>
        <w:rPr>
          <w:rFonts w:eastAsia="Arial"/>
        </w:rPr>
      </w:pPr>
      <w:r w:rsidRPr="00FA5208">
        <w:rPr>
          <w:rFonts w:eastAsia="Arial"/>
        </w:rPr>
        <w:t>The Body – Drexel University College of Medicine Summer Medical Gross Anatomy course, which is wholly online</w:t>
      </w:r>
    </w:p>
    <w:p w14:paraId="6A921FFC" w14:textId="77777777" w:rsidR="00E04A0C" w:rsidRPr="00FA5208" w:rsidRDefault="00E04A0C" w:rsidP="00E04A0C">
      <w:pPr>
        <w:numPr>
          <w:ilvl w:val="1"/>
          <w:numId w:val="124"/>
        </w:numPr>
        <w:ind w:left="2160"/>
        <w:rPr>
          <w:rFonts w:eastAsia="Arial"/>
        </w:rPr>
      </w:pPr>
      <w:r w:rsidRPr="00FA5208">
        <w:rPr>
          <w:rFonts w:eastAsia="Arial"/>
        </w:rPr>
        <w:t>Molecular Foundations of Medicine – Drexel University College of Medicine Summer Online Medical Biochemistry course</w:t>
      </w:r>
    </w:p>
    <w:p w14:paraId="02E20661" w14:textId="77777777" w:rsidR="00E04A0C" w:rsidRPr="00FA5208" w:rsidRDefault="00E04A0C" w:rsidP="00E04A0C">
      <w:pPr>
        <w:numPr>
          <w:ilvl w:val="1"/>
          <w:numId w:val="124"/>
        </w:numPr>
        <w:ind w:left="2160"/>
        <w:rPr>
          <w:rFonts w:eastAsia="Arial"/>
        </w:rPr>
      </w:pPr>
      <w:r w:rsidRPr="00FA5208">
        <w:rPr>
          <w:rFonts w:eastAsia="Arial"/>
        </w:rPr>
        <w:t>Pathogens and Host Defense – at the course directors’ discretion</w:t>
      </w:r>
    </w:p>
    <w:p w14:paraId="341B6612" w14:textId="77777777" w:rsidR="00E04A0C" w:rsidRPr="00FA5208" w:rsidRDefault="00E04A0C" w:rsidP="00E04A0C">
      <w:pPr>
        <w:numPr>
          <w:ilvl w:val="1"/>
          <w:numId w:val="124"/>
        </w:numPr>
        <w:ind w:left="2160"/>
        <w:rPr>
          <w:rFonts w:eastAsia="Arial"/>
        </w:rPr>
      </w:pPr>
      <w:r w:rsidRPr="00FA5208">
        <w:rPr>
          <w:rFonts w:eastAsia="Arial"/>
        </w:rPr>
        <w:t>Basic Mechanisms of Disease – at the course directors’ discretion</w:t>
      </w:r>
    </w:p>
    <w:p w14:paraId="1A27882D" w14:textId="77777777" w:rsidR="00E04A0C" w:rsidRPr="00FA5208" w:rsidRDefault="00E04A0C" w:rsidP="00E04A0C">
      <w:pPr>
        <w:numPr>
          <w:ilvl w:val="0"/>
          <w:numId w:val="124"/>
        </w:numPr>
        <w:ind w:left="1440"/>
        <w:rPr>
          <w:rFonts w:eastAsia="Arial"/>
        </w:rPr>
      </w:pPr>
      <w:r w:rsidRPr="00FA5208">
        <w:rPr>
          <w:rFonts w:eastAsia="Arial"/>
        </w:rPr>
        <w:t>If a student fails the second remediation attempt in a B3 course, the NGY on CBase will be replaced by an F, and a grade of Fail will be recorded on the student’s official transcript. If a student fails a course, the student must retake the course either by taking a makeup course offered by an LCME accredited medical school or, if no comparable course is offered, by a design of the course directors’ choosing.</w:t>
      </w:r>
    </w:p>
    <w:p w14:paraId="799FE356" w14:textId="77777777" w:rsidR="00E04A0C" w:rsidRPr="00FA5208" w:rsidRDefault="00E04A0C" w:rsidP="00E04A0C">
      <w:pPr>
        <w:numPr>
          <w:ilvl w:val="0"/>
          <w:numId w:val="124"/>
        </w:numPr>
        <w:ind w:left="1440"/>
        <w:rPr>
          <w:rFonts w:eastAsia="Arial"/>
        </w:rPr>
      </w:pPr>
      <w:r w:rsidRPr="00FA5208">
        <w:rPr>
          <w:rFonts w:eastAsia="Arial"/>
        </w:rPr>
        <w:t>Subsequent successful retake of a failed B3 course will result in an F/P grade recorded on CBase and on the student’s official transcript.</w:t>
      </w:r>
    </w:p>
    <w:p w14:paraId="05E154E7" w14:textId="77777777" w:rsidR="00E04A0C" w:rsidRPr="00FA5208" w:rsidRDefault="00E04A0C" w:rsidP="00E04A0C">
      <w:pPr>
        <w:numPr>
          <w:ilvl w:val="0"/>
          <w:numId w:val="124"/>
        </w:numPr>
        <w:ind w:left="1440"/>
        <w:rPr>
          <w:rFonts w:eastAsia="Arial"/>
        </w:rPr>
      </w:pPr>
      <w:r w:rsidRPr="00FA5208">
        <w:rPr>
          <w:rFonts w:eastAsia="Arial"/>
        </w:rPr>
        <w:t>Unsuccessful remediation will result in an invitation to meet with CAPP.</w:t>
      </w:r>
    </w:p>
    <w:p w14:paraId="3082E2BB" w14:textId="77777777" w:rsidR="00E04A0C" w:rsidRPr="00FA5208" w:rsidRDefault="00E04A0C">
      <w:pPr>
        <w:ind w:left="720"/>
        <w:rPr>
          <w:rFonts w:eastAsia="Arial"/>
        </w:rPr>
      </w:pPr>
    </w:p>
    <w:p w14:paraId="2840FE58" w14:textId="77777777" w:rsidR="00E04A0C" w:rsidRPr="00FA5208" w:rsidRDefault="00E04A0C" w:rsidP="00F77A5D">
      <w:pPr>
        <w:pStyle w:val="Heading2"/>
        <w:rPr>
          <w:rFonts w:eastAsia="Arial"/>
        </w:rPr>
      </w:pPr>
      <w:bookmarkStart w:id="251" w:name="_Toc235520558"/>
      <w:r w:rsidRPr="00FA5208">
        <w:rPr>
          <w:rFonts w:eastAsia="Arial"/>
        </w:rPr>
        <w:t>5.10.2 Integrated Pathophysiology Courses</w:t>
      </w:r>
      <w:bookmarkEnd w:id="251"/>
    </w:p>
    <w:p w14:paraId="606A4AB6" w14:textId="77777777" w:rsidR="00E04A0C" w:rsidRPr="00FA5208" w:rsidRDefault="00E04A0C" w:rsidP="00E04A0C">
      <w:pPr>
        <w:numPr>
          <w:ilvl w:val="0"/>
          <w:numId w:val="125"/>
        </w:numPr>
        <w:ind w:left="1440"/>
        <w:rPr>
          <w:rFonts w:eastAsia="Arial"/>
        </w:rPr>
      </w:pPr>
      <w:r w:rsidRPr="00FA5208">
        <w:rPr>
          <w:rFonts w:eastAsia="Arial"/>
        </w:rPr>
        <w:t>If a student fails any IPP course unit or final exam, they must remediate the exam failure. If a student fails only one exam in an IPP course, then they must remediate that one exam. If a student fails two or more exams in an IPP course, then they must remediate the failures with a comprehensive exam that assesses the entire content of the course.</w:t>
      </w:r>
    </w:p>
    <w:p w14:paraId="68C112AA" w14:textId="77777777" w:rsidR="00E04A0C" w:rsidRPr="00FA5208" w:rsidRDefault="00E04A0C" w:rsidP="00E04A0C">
      <w:pPr>
        <w:numPr>
          <w:ilvl w:val="0"/>
          <w:numId w:val="125"/>
        </w:numPr>
        <w:ind w:left="144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51F5E8D6" w14:textId="77777777" w:rsidR="00E04A0C" w:rsidRPr="00FA5208" w:rsidRDefault="00E04A0C" w:rsidP="00E04A0C">
      <w:pPr>
        <w:numPr>
          <w:ilvl w:val="0"/>
          <w:numId w:val="125"/>
        </w:numPr>
        <w:ind w:left="1440"/>
        <w:rPr>
          <w:rFonts w:eastAsia="Arial"/>
        </w:rPr>
      </w:pPr>
      <w:r w:rsidRPr="00FA5208">
        <w:rPr>
          <w:rFonts w:eastAsia="Arial"/>
        </w:rPr>
        <w:t xml:space="preserve">A maximum of </w:t>
      </w:r>
      <w:r w:rsidRPr="00FA5208">
        <w:rPr>
          <w:rFonts w:eastAsia="Arial"/>
          <w:b/>
          <w:i/>
        </w:rPr>
        <w:t>1 remediation attempt</w:t>
      </w:r>
      <w:r w:rsidRPr="00FA5208">
        <w:rPr>
          <w:rFonts w:eastAsia="Arial"/>
        </w:rPr>
        <w:t xml:space="preserve"> is allowed for the IPP courses.</w:t>
      </w:r>
    </w:p>
    <w:p w14:paraId="61F234DA" w14:textId="77777777" w:rsidR="00E04A0C" w:rsidRPr="00FA5208" w:rsidRDefault="00E04A0C" w:rsidP="00E04A0C">
      <w:pPr>
        <w:numPr>
          <w:ilvl w:val="0"/>
          <w:numId w:val="125"/>
        </w:numPr>
        <w:ind w:left="1440"/>
        <w:rPr>
          <w:rFonts w:eastAsia="Arial"/>
        </w:rPr>
      </w:pPr>
      <w:r w:rsidRPr="00FA5208">
        <w:rPr>
          <w:rFonts w:eastAsia="Arial"/>
        </w:rPr>
        <w:t>A student who fails an IPP course will be assigned a temporary grade of NGY on CBase. An NGY is not a permanent grade that appears on the student’s official transcript. The NGY will remain on CBase until the student either passes or fails the remediation attempt(s).</w:t>
      </w:r>
    </w:p>
    <w:p w14:paraId="23E28A9B" w14:textId="77777777" w:rsidR="00E04A0C" w:rsidRPr="00FA5208" w:rsidRDefault="00E04A0C" w:rsidP="00E04A0C">
      <w:pPr>
        <w:numPr>
          <w:ilvl w:val="0"/>
          <w:numId w:val="125"/>
        </w:numPr>
        <w:ind w:left="1440"/>
        <w:rPr>
          <w:rFonts w:eastAsia="Arial"/>
        </w:rPr>
      </w:pPr>
      <w:r w:rsidRPr="00FA5208">
        <w:rPr>
          <w:rFonts w:eastAsia="Arial"/>
        </w:rPr>
        <w:t xml:space="preserve">The remediation of a failure may </w:t>
      </w:r>
      <w:proofErr w:type="gramStart"/>
      <w:r w:rsidRPr="00FA5208">
        <w:rPr>
          <w:rFonts w:eastAsia="Arial"/>
        </w:rPr>
        <w:t>be a</w:t>
      </w:r>
      <w:proofErr w:type="gramEnd"/>
      <w:r w:rsidRPr="00FA5208">
        <w:rPr>
          <w:rFonts w:eastAsia="Arial"/>
        </w:rPr>
        <w:t xml:space="preserve">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w:t>
      </w:r>
    </w:p>
    <w:p w14:paraId="44EC1601" w14:textId="77777777" w:rsidR="00E04A0C" w:rsidRPr="00FA5208" w:rsidRDefault="00E04A0C" w:rsidP="00E04A0C">
      <w:pPr>
        <w:numPr>
          <w:ilvl w:val="0"/>
          <w:numId w:val="125"/>
        </w:numPr>
        <w:ind w:left="1440"/>
        <w:rPr>
          <w:rFonts w:eastAsia="Arial"/>
        </w:rPr>
      </w:pPr>
      <w:r w:rsidRPr="00FA5208">
        <w:rPr>
          <w:rFonts w:eastAsia="Arial"/>
        </w:rPr>
        <w:t xml:space="preserve">If a student fails the remediation attempt in an IPP course, the NGY on CBase will be replaced by an F, and a grade of Fail will be recorded on the student’s official transcript. If a student fails a course, the student must retake the course either by taking a makeup course offered by an LCME accredited medical school </w:t>
      </w:r>
      <w:r w:rsidRPr="00FA5208">
        <w:rPr>
          <w:rFonts w:eastAsia="Arial"/>
        </w:rPr>
        <w:lastRenderedPageBreak/>
        <w:t>or, if no comparable course is offered, by a design of the course directors’ choosing.</w:t>
      </w:r>
    </w:p>
    <w:p w14:paraId="3014F8F5" w14:textId="77777777" w:rsidR="00E04A0C" w:rsidRPr="00FA5208" w:rsidRDefault="00E04A0C" w:rsidP="00E04A0C">
      <w:pPr>
        <w:numPr>
          <w:ilvl w:val="0"/>
          <w:numId w:val="125"/>
        </w:numPr>
        <w:ind w:left="1440"/>
        <w:rPr>
          <w:rFonts w:eastAsia="Arial"/>
        </w:rPr>
      </w:pPr>
      <w:r w:rsidRPr="00FA5208">
        <w:rPr>
          <w:rFonts w:eastAsia="Arial"/>
        </w:rPr>
        <w:t>Subsequent successful retake of a failed IPP course will result in an F/P grade recorded on CBase and on the student’s official transcript.</w:t>
      </w:r>
    </w:p>
    <w:p w14:paraId="2F9FAB9E" w14:textId="77777777" w:rsidR="00E04A0C" w:rsidRPr="00FA5208" w:rsidRDefault="00E04A0C">
      <w:pPr>
        <w:ind w:left="1440"/>
        <w:rPr>
          <w:rFonts w:eastAsia="Arial"/>
        </w:rPr>
      </w:pPr>
      <w:r w:rsidRPr="00FA5208">
        <w:rPr>
          <w:rFonts w:eastAsia="Arial"/>
        </w:rPr>
        <w:t>Unsuccessful remediation will result in an invitation to meet with CAPP.</w:t>
      </w:r>
    </w:p>
    <w:p w14:paraId="1B87935C" w14:textId="77777777" w:rsidR="00E04A0C" w:rsidRPr="00FA5208" w:rsidRDefault="00E04A0C">
      <w:pPr>
        <w:ind w:firstLine="720"/>
        <w:rPr>
          <w:rFonts w:eastAsia="Arial"/>
          <w:b/>
        </w:rPr>
      </w:pPr>
    </w:p>
    <w:p w14:paraId="3B2CE46C" w14:textId="77777777" w:rsidR="00E04A0C" w:rsidRPr="00FA5208" w:rsidRDefault="00E04A0C" w:rsidP="00F77A5D">
      <w:pPr>
        <w:pStyle w:val="Heading2"/>
        <w:rPr>
          <w:rFonts w:eastAsia="Arial"/>
        </w:rPr>
      </w:pPr>
      <w:bookmarkStart w:id="252" w:name="_Toc235520559"/>
      <w:r w:rsidRPr="00FA5208">
        <w:rPr>
          <w:rFonts w:eastAsia="Arial"/>
        </w:rPr>
        <w:t>5.10.3 Failure of Two Phase I courses</w:t>
      </w:r>
      <w:bookmarkEnd w:id="252"/>
    </w:p>
    <w:p w14:paraId="4443DF52" w14:textId="77777777" w:rsidR="00E04A0C" w:rsidRDefault="00E04A0C">
      <w:pPr>
        <w:ind w:left="720"/>
        <w:rPr>
          <w:rFonts w:eastAsia="Arial"/>
        </w:rPr>
      </w:pPr>
      <w:r w:rsidRPr="00FA5208">
        <w:rPr>
          <w:rFonts w:eastAsia="Arial"/>
        </w:rPr>
        <w:t>Failure of two Phase I courses in any one academic year constitutes a failure of that academic year. A student who fails an academic year must repeat the year in its entirety. At CAPP’s discretion, any student who repeats an academic year may be exempted from re-taking courses in which the student scored at or above the class mean. Any student whose academic record displays a pattern of chronic failing academic performance will be invited to meet with CAPP and may be dismissed from the School of Medicine.</w:t>
      </w:r>
    </w:p>
    <w:p w14:paraId="375B11AF" w14:textId="77777777" w:rsidR="009878A4" w:rsidRDefault="009878A4">
      <w:pPr>
        <w:ind w:left="720"/>
        <w:rPr>
          <w:rFonts w:eastAsia="Arial"/>
        </w:rPr>
      </w:pPr>
    </w:p>
    <w:p w14:paraId="2332E103" w14:textId="694EC472" w:rsidR="009878A4" w:rsidRPr="00FA5208" w:rsidRDefault="009878A4" w:rsidP="009878A4">
      <w:pPr>
        <w:pStyle w:val="Heading2"/>
        <w:rPr>
          <w:rFonts w:eastAsia="Arial"/>
        </w:rPr>
      </w:pPr>
      <w:bookmarkStart w:id="253" w:name="_Toc235520560"/>
      <w:r w:rsidRPr="00FA5208">
        <w:rPr>
          <w:rFonts w:eastAsia="Arial"/>
        </w:rPr>
        <w:t>5.1</w:t>
      </w:r>
      <w:r>
        <w:rPr>
          <w:rFonts w:eastAsia="Arial"/>
        </w:rPr>
        <w:t>0</w:t>
      </w:r>
      <w:r w:rsidRPr="00FA5208">
        <w:rPr>
          <w:rFonts w:eastAsia="Arial"/>
        </w:rPr>
        <w:t>.4 Scheduling Make-Up and Remediation Exams</w:t>
      </w:r>
      <w:bookmarkEnd w:id="253"/>
    </w:p>
    <w:p w14:paraId="71EF00A3" w14:textId="77777777" w:rsidR="009878A4" w:rsidRDefault="009878A4" w:rsidP="009878A4">
      <w:pPr>
        <w:ind w:left="720"/>
        <w:rPr>
          <w:rFonts w:eastAsia="Arial"/>
        </w:rPr>
      </w:pPr>
      <w:r w:rsidRPr="00FA5208">
        <w:rPr>
          <w:rFonts w:eastAsia="Arial"/>
        </w:rPr>
        <w:t xml:space="preserve">Dates and times for </w:t>
      </w:r>
      <w:r w:rsidRPr="00FA5208">
        <w:rPr>
          <w:rFonts w:eastAsia="Arial"/>
          <w:i/>
        </w:rPr>
        <w:t>all</w:t>
      </w:r>
      <w:r w:rsidRPr="00FA5208">
        <w:rPr>
          <w:rFonts w:eastAsia="Arial"/>
        </w:rPr>
        <w:t xml:space="preserve"> make-up and remediation exams will be established by the Office of Undergraduate Medical Education in consultation with the course director(s) and the student. A student </w:t>
      </w:r>
      <w:r w:rsidRPr="00FA5208">
        <w:rPr>
          <w:rFonts w:eastAsia="Arial"/>
          <w:i/>
        </w:rPr>
        <w:t>must</w:t>
      </w:r>
      <w:r w:rsidRPr="00FA5208">
        <w:rPr>
          <w:rFonts w:eastAsia="Arial"/>
        </w:rPr>
        <w:t xml:space="preserve"> take any make-up/remediation exam on its scheduled day and time. Inquiries regarding the scheduling of makeup/remediation examinations should be directed to the Assistant Dean for Student Affairs, Ms. Mary Jean Allen, in the Office of Undergraduate Medical Education, Level 4, Room 147, (631) 444-2341 (</w:t>
      </w:r>
      <w:hyperlink r:id="rId97">
        <w:r w:rsidRPr="00FA5208">
          <w:rPr>
            <w:rFonts w:eastAsia="Arial"/>
            <w:color w:val="0563C1"/>
            <w:u w:val="single"/>
          </w:rPr>
          <w:t>mary.allen@stonybrookmedicine.edu</w:t>
        </w:r>
      </w:hyperlink>
      <w:r w:rsidRPr="00FA5208">
        <w:rPr>
          <w:rFonts w:eastAsia="Arial"/>
          <w:color w:val="0000FF"/>
          <w:u w:val="single"/>
        </w:rPr>
        <w:t>)</w:t>
      </w:r>
      <w:r w:rsidRPr="00FA5208">
        <w:rPr>
          <w:rFonts w:eastAsia="Arial"/>
        </w:rPr>
        <w:t>.</w:t>
      </w:r>
    </w:p>
    <w:p w14:paraId="4C6E2E9F" w14:textId="77777777" w:rsidR="00495698" w:rsidRDefault="00495698" w:rsidP="009878A4">
      <w:pPr>
        <w:ind w:left="720"/>
        <w:rPr>
          <w:rFonts w:eastAsia="Arial"/>
        </w:rPr>
      </w:pPr>
    </w:p>
    <w:p w14:paraId="1AB61D27" w14:textId="12026E2E" w:rsidR="00495698" w:rsidRPr="00FA5208" w:rsidRDefault="00495698" w:rsidP="00495698">
      <w:pPr>
        <w:pStyle w:val="Heading3"/>
        <w:rPr>
          <w:rFonts w:eastAsia="Arial"/>
        </w:rPr>
      </w:pPr>
      <w:bookmarkStart w:id="254" w:name="_Toc235520561"/>
      <w:r w:rsidRPr="00FA5208">
        <w:rPr>
          <w:rFonts w:eastAsia="Arial"/>
        </w:rPr>
        <w:t>5.1</w:t>
      </w:r>
      <w:r>
        <w:rPr>
          <w:rFonts w:eastAsia="Arial"/>
        </w:rPr>
        <w:t>0</w:t>
      </w:r>
      <w:r w:rsidRPr="00FA5208">
        <w:rPr>
          <w:rFonts w:eastAsia="Arial"/>
        </w:rPr>
        <w:t>.4.1 Time Limit for Makeup Exams</w:t>
      </w:r>
      <w:bookmarkEnd w:id="254"/>
    </w:p>
    <w:p w14:paraId="16889204" w14:textId="5789183D" w:rsidR="00495698" w:rsidRPr="00FA5208" w:rsidRDefault="00495698" w:rsidP="00495698">
      <w:pPr>
        <w:ind w:left="1440"/>
        <w:rPr>
          <w:rFonts w:eastAsia="Arial"/>
        </w:rPr>
      </w:pPr>
      <w:r w:rsidRPr="00FA5208">
        <w:rPr>
          <w:rFonts w:eastAsia="Arial"/>
        </w:rPr>
        <w:t>Students must take any missed exam within 14 days of the original exam date. Students are strongly discouraged from taking any make-up exam in one course/clerkship while they are participating in another course/clerkship. Students who plan to take a make-up exam in one course/clerkship during class time in another course/clerkship need the written permission of the Associate Dean for Student Affairs. Students who choose to take an NBME subject exam at a time when a regularly scheduled NBME exam is not being offered will bear the cost of the exam and the proctor.</w:t>
      </w:r>
    </w:p>
    <w:p w14:paraId="22CCBB1C" w14:textId="77777777" w:rsidR="009878A4" w:rsidRPr="00FA5208" w:rsidRDefault="009878A4">
      <w:pPr>
        <w:ind w:left="720"/>
        <w:rPr>
          <w:rFonts w:eastAsia="Arial"/>
        </w:rPr>
      </w:pPr>
    </w:p>
    <w:p w14:paraId="397164AB" w14:textId="77777777" w:rsidR="00E04A0C" w:rsidRPr="00FA5208" w:rsidRDefault="00E04A0C"/>
    <w:p w14:paraId="7B7AA147" w14:textId="2A81D4ED" w:rsidR="00F77A5D" w:rsidRDefault="00F77A5D">
      <w:pPr>
        <w:rPr>
          <w:rFonts w:eastAsia="Arial"/>
          <w:color w:val="000000"/>
        </w:rPr>
      </w:pPr>
      <w:r>
        <w:rPr>
          <w:rFonts w:eastAsia="Arial"/>
          <w:color w:val="000000"/>
        </w:rPr>
        <w:br w:type="page"/>
      </w:r>
    </w:p>
    <w:p w14:paraId="51D24AA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3C2ADF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A8A1E00" w14:textId="77777777" w:rsidR="00E04A0C" w:rsidRPr="00FA5208" w:rsidRDefault="00E04A0C">
            <w:pPr>
              <w:rPr>
                <w:rFonts w:eastAsia="Arial"/>
                <w:b/>
              </w:rPr>
            </w:pPr>
            <w:r w:rsidRPr="00FA5208">
              <w:rPr>
                <w:rFonts w:eastAsia="Arial"/>
                <w:b/>
                <w:color w:val="C00000"/>
              </w:rPr>
              <w:t>Policy/Section Title:</w:t>
            </w:r>
          </w:p>
          <w:p w14:paraId="0FADAD8F" w14:textId="77777777" w:rsidR="00E04A0C" w:rsidRPr="00FA5208" w:rsidRDefault="00E04A0C">
            <w:pPr>
              <w:rPr>
                <w:rFonts w:eastAsia="Arial"/>
              </w:rPr>
            </w:pPr>
            <w:r w:rsidRPr="00FA5208">
              <w:rPr>
                <w:rFonts w:eastAsia="Arial"/>
              </w:rPr>
              <w:t>Remediation of Failures in Phases II and III</w:t>
            </w:r>
          </w:p>
        </w:tc>
        <w:tc>
          <w:tcPr>
            <w:tcW w:w="2448" w:type="dxa"/>
            <w:tcBorders>
              <w:top w:val="single" w:sz="12" w:space="0" w:color="000000"/>
              <w:left w:val="single" w:sz="12" w:space="0" w:color="000000"/>
              <w:bottom w:val="single" w:sz="12" w:space="0" w:color="000000"/>
              <w:right w:val="single" w:sz="12" w:space="0" w:color="000000"/>
            </w:tcBorders>
          </w:tcPr>
          <w:p w14:paraId="14E80C56" w14:textId="77777777" w:rsidR="00E04A0C" w:rsidRPr="00FA5208" w:rsidRDefault="00E04A0C">
            <w:pPr>
              <w:rPr>
                <w:rFonts w:eastAsia="Arial"/>
                <w:b/>
                <w:color w:val="C00000"/>
              </w:rPr>
            </w:pPr>
            <w:r w:rsidRPr="00FA5208">
              <w:rPr>
                <w:rFonts w:eastAsia="Arial"/>
                <w:b/>
                <w:color w:val="C00000"/>
              </w:rPr>
              <w:t xml:space="preserve">Policy/Section No.: </w:t>
            </w:r>
          </w:p>
          <w:p w14:paraId="252DFA5D" w14:textId="77777777" w:rsidR="00E04A0C" w:rsidRPr="00FA5208" w:rsidRDefault="00E04A0C">
            <w:pPr>
              <w:rPr>
                <w:rFonts w:eastAsia="Arial"/>
              </w:rPr>
            </w:pPr>
            <w:r w:rsidRPr="00FA5208">
              <w:rPr>
                <w:rFonts w:eastAsia="Arial"/>
              </w:rPr>
              <w:t>5.11</w:t>
            </w:r>
          </w:p>
        </w:tc>
        <w:tc>
          <w:tcPr>
            <w:tcW w:w="2448" w:type="dxa"/>
            <w:tcBorders>
              <w:top w:val="single" w:sz="12" w:space="0" w:color="000000"/>
              <w:left w:val="single" w:sz="12" w:space="0" w:color="000000"/>
              <w:bottom w:val="single" w:sz="12" w:space="0" w:color="000000"/>
              <w:right w:val="single" w:sz="12" w:space="0" w:color="000000"/>
            </w:tcBorders>
          </w:tcPr>
          <w:p w14:paraId="6FEA8152" w14:textId="77777777" w:rsidR="00E04A0C" w:rsidRPr="00FA5208" w:rsidRDefault="00E04A0C">
            <w:pPr>
              <w:rPr>
                <w:rFonts w:eastAsia="Arial"/>
                <w:b/>
                <w:color w:val="C00000"/>
              </w:rPr>
            </w:pPr>
            <w:r w:rsidRPr="00FA5208">
              <w:rPr>
                <w:rFonts w:eastAsia="Arial"/>
                <w:b/>
                <w:color w:val="C00000"/>
              </w:rPr>
              <w:t>Approval Date:</w:t>
            </w:r>
          </w:p>
          <w:p w14:paraId="12702831" w14:textId="77777777" w:rsidR="00E04A0C" w:rsidRPr="00FA5208" w:rsidRDefault="00E04A0C">
            <w:pPr>
              <w:rPr>
                <w:rFonts w:eastAsia="Arial"/>
              </w:rPr>
            </w:pPr>
            <w:r w:rsidRPr="00FA5208">
              <w:rPr>
                <w:rFonts w:eastAsia="Arial"/>
              </w:rPr>
              <w:t>August 4, 2025</w:t>
            </w:r>
          </w:p>
        </w:tc>
      </w:tr>
      <w:tr w:rsidR="00E04A0C" w:rsidRPr="00FA5208" w14:paraId="58739F3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982E6E" w14:textId="77777777" w:rsidR="00E04A0C" w:rsidRPr="00FA5208" w:rsidRDefault="00E04A0C">
            <w:pPr>
              <w:rPr>
                <w:rFonts w:eastAsia="Arial"/>
                <w:b/>
                <w:color w:val="C00000"/>
              </w:rPr>
            </w:pPr>
            <w:r w:rsidRPr="00FA5208">
              <w:rPr>
                <w:rFonts w:eastAsia="Arial"/>
                <w:b/>
                <w:color w:val="C00000"/>
              </w:rPr>
              <w:t>Responsible Agents:</w:t>
            </w:r>
          </w:p>
          <w:p w14:paraId="7F39DBD8"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9B3DBE9"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34086FF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BBDC93" w14:textId="77777777" w:rsidR="00E04A0C" w:rsidRPr="00FA5208" w:rsidRDefault="00E04A0C">
            <w:pPr>
              <w:rPr>
                <w:rFonts w:eastAsia="Arial"/>
                <w:b/>
                <w:color w:val="C00000"/>
              </w:rPr>
            </w:pPr>
            <w:r w:rsidRPr="00FA5208">
              <w:rPr>
                <w:rFonts w:eastAsia="Arial"/>
                <w:b/>
                <w:color w:val="C00000"/>
              </w:rPr>
              <w:t>Next Review Date:</w:t>
            </w:r>
          </w:p>
          <w:p w14:paraId="3C09D3B0" w14:textId="7EDFFEED" w:rsidR="00E04A0C" w:rsidRPr="00FA5208" w:rsidRDefault="00E04A0C">
            <w:pPr>
              <w:rPr>
                <w:rFonts w:eastAsia="Arial"/>
              </w:rPr>
            </w:pPr>
            <w:r w:rsidRPr="00FA5208">
              <w:rPr>
                <w:rFonts w:eastAsia="Arial"/>
              </w:rPr>
              <w:t>August 1, 202</w:t>
            </w:r>
            <w:r w:rsidR="00F545CE">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00ACA12" w14:textId="77777777" w:rsidR="00E04A0C" w:rsidRPr="00FA5208" w:rsidRDefault="00E04A0C">
            <w:pPr>
              <w:rPr>
                <w:rFonts w:eastAsia="Arial"/>
                <w:b/>
                <w:color w:val="C00000"/>
              </w:rPr>
            </w:pPr>
            <w:r w:rsidRPr="00FA5208">
              <w:rPr>
                <w:rFonts w:eastAsia="Arial"/>
                <w:b/>
                <w:color w:val="C00000"/>
              </w:rPr>
              <w:t xml:space="preserve">Revision Dates: </w:t>
            </w:r>
          </w:p>
          <w:p w14:paraId="18F70B27" w14:textId="77777777" w:rsidR="00E04A0C" w:rsidRPr="00FA5208" w:rsidRDefault="00E04A0C">
            <w:pPr>
              <w:rPr>
                <w:rFonts w:eastAsia="Arial"/>
              </w:rPr>
            </w:pPr>
            <w:r w:rsidRPr="00FA5208">
              <w:rPr>
                <w:rFonts w:eastAsia="Arial"/>
              </w:rPr>
              <w:t>June 17, 2024</w:t>
            </w:r>
          </w:p>
        </w:tc>
      </w:tr>
      <w:tr w:rsidR="00E04A0C" w:rsidRPr="00FA5208" w14:paraId="248A39C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6B12A0C" w14:textId="77777777" w:rsidR="00E04A0C" w:rsidRPr="00FA5208" w:rsidRDefault="00E04A0C">
            <w:pPr>
              <w:rPr>
                <w:rFonts w:eastAsia="Arial"/>
                <w:b/>
                <w:color w:val="C00000"/>
              </w:rPr>
            </w:pPr>
            <w:r w:rsidRPr="00FA5208">
              <w:rPr>
                <w:rFonts w:eastAsia="Arial"/>
                <w:b/>
                <w:color w:val="C00000"/>
              </w:rPr>
              <w:t>Approved By:</w:t>
            </w:r>
          </w:p>
          <w:p w14:paraId="35A6F95C"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1B90095" w14:textId="77777777" w:rsidR="00E04A0C" w:rsidRPr="00FA5208" w:rsidRDefault="00E04A0C">
            <w:pPr>
              <w:rPr>
                <w:rFonts w:eastAsia="Arial"/>
                <w:b/>
                <w:color w:val="C00000"/>
              </w:rPr>
            </w:pPr>
            <w:r w:rsidRPr="00FA5208">
              <w:rPr>
                <w:rFonts w:eastAsia="Arial"/>
                <w:b/>
                <w:color w:val="C00000"/>
              </w:rPr>
              <w:t>Effective Date:</w:t>
            </w:r>
          </w:p>
          <w:p w14:paraId="11583CE2"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1245B09" w14:textId="77777777" w:rsidR="00E04A0C" w:rsidRPr="00FA5208" w:rsidRDefault="00E04A0C">
            <w:pPr>
              <w:rPr>
                <w:rFonts w:eastAsia="Arial"/>
                <w:b/>
                <w:color w:val="C00000"/>
              </w:rPr>
            </w:pPr>
            <w:r w:rsidRPr="00FA5208">
              <w:rPr>
                <w:rFonts w:eastAsia="Arial"/>
                <w:b/>
                <w:color w:val="C00000"/>
              </w:rPr>
              <w:t>Applicability:</w:t>
            </w:r>
          </w:p>
          <w:p w14:paraId="6AC50CD5" w14:textId="77777777" w:rsidR="00E04A0C" w:rsidRPr="00FA5208" w:rsidRDefault="00E04A0C">
            <w:pPr>
              <w:rPr>
                <w:rFonts w:eastAsia="Arial"/>
              </w:rPr>
            </w:pPr>
            <w:r w:rsidRPr="00FA5208">
              <w:rPr>
                <w:rFonts w:eastAsia="Arial"/>
              </w:rPr>
              <w:t>Phase II and Phase III students</w:t>
            </w:r>
          </w:p>
        </w:tc>
      </w:tr>
      <w:tr w:rsidR="00E04A0C" w:rsidRPr="00FA5208" w14:paraId="1BB7E9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D81435" w14:textId="77777777" w:rsidR="00E04A0C" w:rsidRPr="00FA5208" w:rsidRDefault="00E04A0C">
            <w:pPr>
              <w:rPr>
                <w:rFonts w:eastAsia="Arial"/>
                <w:b/>
                <w:color w:val="C00000"/>
              </w:rPr>
            </w:pPr>
            <w:r w:rsidRPr="00FA5208">
              <w:rPr>
                <w:rFonts w:eastAsia="Arial"/>
                <w:b/>
                <w:color w:val="C00000"/>
              </w:rPr>
              <w:t xml:space="preserve">Relevant LCME Standards: </w:t>
            </w:r>
          </w:p>
          <w:p w14:paraId="2D8C31F0"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6648140" w14:textId="77777777" w:rsidR="00E04A0C" w:rsidRPr="00FA5208" w:rsidRDefault="00E04A0C">
            <w:pPr>
              <w:rPr>
                <w:rFonts w:eastAsia="Arial"/>
                <w:b/>
                <w:color w:val="C00000"/>
              </w:rPr>
            </w:pPr>
            <w:r w:rsidRPr="00FA5208">
              <w:rPr>
                <w:rFonts w:eastAsia="Arial"/>
                <w:b/>
                <w:color w:val="C00000"/>
              </w:rPr>
              <w:t xml:space="preserve">Dissemination: </w:t>
            </w:r>
          </w:p>
          <w:p w14:paraId="08BF75E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8" w:history="1">
              <w:r w:rsidRPr="00FA5208">
                <w:rPr>
                  <w:rStyle w:val="Hyperlink"/>
                  <w:rFonts w:eastAsia="Arial"/>
                </w:rPr>
                <w:t>https://renaissance.stonybrookmedicine.edu/ugme/policies</w:t>
              </w:r>
            </w:hyperlink>
          </w:p>
          <w:p w14:paraId="3419F582"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62EC3B9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7985A9D0" w14:textId="77777777" w:rsidR="00E04A0C" w:rsidRPr="00FA5208" w:rsidRDefault="00E04A0C">
      <w:pPr>
        <w:rPr>
          <w:rFonts w:eastAsia="Arial"/>
          <w:b/>
          <w:color w:val="C00000"/>
        </w:rPr>
      </w:pPr>
    </w:p>
    <w:p w14:paraId="17D09A5C" w14:textId="77777777" w:rsidR="00E04A0C" w:rsidRPr="00FA5208" w:rsidRDefault="00E04A0C">
      <w:pPr>
        <w:rPr>
          <w:rFonts w:eastAsia="Arial"/>
          <w:b/>
          <w:color w:val="C00000"/>
        </w:rPr>
      </w:pPr>
      <w:r w:rsidRPr="00FA5208">
        <w:rPr>
          <w:rFonts w:eastAsia="Arial"/>
          <w:b/>
          <w:color w:val="C00000"/>
        </w:rPr>
        <w:t>POLICY:</w:t>
      </w:r>
    </w:p>
    <w:p w14:paraId="38BE7066" w14:textId="77777777" w:rsidR="00E04A0C" w:rsidRPr="00FA5208" w:rsidRDefault="00E04A0C">
      <w:pPr>
        <w:rPr>
          <w:rFonts w:eastAsia="Arial"/>
          <w:b/>
        </w:rPr>
      </w:pPr>
    </w:p>
    <w:p w14:paraId="7CEABCA3" w14:textId="77777777" w:rsidR="00E04A0C" w:rsidRPr="00FA5208" w:rsidRDefault="00E04A0C" w:rsidP="004A5A0A">
      <w:pPr>
        <w:pStyle w:val="Heading1"/>
        <w:rPr>
          <w:rFonts w:eastAsia="Arial"/>
        </w:rPr>
      </w:pPr>
      <w:bookmarkStart w:id="255" w:name="_Toc235520562"/>
      <w:r w:rsidRPr="00FA5208">
        <w:rPr>
          <w:rFonts w:eastAsia="Arial"/>
        </w:rPr>
        <w:t>5.11 Remediation of Failures in Phases II and III</w:t>
      </w:r>
      <w:bookmarkEnd w:id="255"/>
    </w:p>
    <w:p w14:paraId="5453B346" w14:textId="77777777" w:rsidR="00E04A0C" w:rsidRPr="00FA5208" w:rsidRDefault="00E04A0C">
      <w:pPr>
        <w:rPr>
          <w:rFonts w:eastAsia="Arial"/>
        </w:rPr>
      </w:pPr>
      <w:r w:rsidRPr="00FA5208">
        <w:rPr>
          <w:rFonts w:eastAsia="Arial"/>
        </w:rPr>
        <w:t>The criteria for passing a clinical course are included in each course syllabus, but, in general, student achievement is measured by clinical performance and performance on assignments and written, oral, and practical exams. All core clinical clerkships in Phase II require passage of an NBME Clinical Sciences Subject Exam (i.e., shelf exam) at the 5</w:t>
      </w:r>
      <w:r w:rsidRPr="00FA5208">
        <w:rPr>
          <w:rFonts w:eastAsia="Arial"/>
          <w:vertAlign w:val="superscript"/>
        </w:rPr>
        <w:t>th</w:t>
      </w:r>
      <w:r w:rsidRPr="00FA5208">
        <w:rPr>
          <w:rFonts w:eastAsia="Arial"/>
        </w:rPr>
        <w:t xml:space="preserve"> percentile level, at minimum, as determined by the latest academic year norms from the NBME for examinee performance.</w:t>
      </w:r>
    </w:p>
    <w:p w14:paraId="2A115A39" w14:textId="77777777" w:rsidR="00E04A0C" w:rsidRPr="00FA5208" w:rsidRDefault="00E04A0C">
      <w:pPr>
        <w:rPr>
          <w:rFonts w:eastAsia="Arial"/>
        </w:rPr>
      </w:pPr>
    </w:p>
    <w:p w14:paraId="76BF15B8" w14:textId="77777777" w:rsidR="00E04A0C" w:rsidRPr="00FA5208" w:rsidRDefault="00E04A0C">
      <w:pPr>
        <w:rPr>
          <w:rFonts w:eastAsia="Arial"/>
        </w:rPr>
      </w:pPr>
      <w:r w:rsidRPr="00FA5208">
        <w:rPr>
          <w:rFonts w:eastAsia="Arial"/>
        </w:rPr>
        <w:t>Failure of a clinical course can occur in three ways:</w:t>
      </w:r>
    </w:p>
    <w:p w14:paraId="1BB12BF5"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Not meeting expectations of clinical performance and/or academic course work</w:t>
      </w:r>
    </w:p>
    <w:p w14:paraId="76F01012"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Not meeting expectations of professionalism and/or ethics</w:t>
      </w:r>
    </w:p>
    <w:p w14:paraId="72A579F9"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 xml:space="preserve">Failure of two NBME subject exams (i.e., Z + Z = F) </w:t>
      </w:r>
    </w:p>
    <w:p w14:paraId="514533FA" w14:textId="77777777" w:rsidR="00E04A0C" w:rsidRPr="00FA5208" w:rsidRDefault="00E04A0C">
      <w:pPr>
        <w:rPr>
          <w:rFonts w:eastAsia="Arial"/>
        </w:rPr>
      </w:pPr>
    </w:p>
    <w:p w14:paraId="66E7D4A9" w14:textId="77777777" w:rsidR="00E04A0C" w:rsidRPr="00FA5208" w:rsidRDefault="00E04A0C" w:rsidP="004A5A0A">
      <w:pPr>
        <w:pStyle w:val="Heading2"/>
        <w:ind w:left="360"/>
        <w:rPr>
          <w:rFonts w:eastAsia="Arial"/>
        </w:rPr>
      </w:pPr>
      <w:bookmarkStart w:id="256" w:name="_Toc235520563"/>
      <w:r w:rsidRPr="00FA5208">
        <w:rPr>
          <w:rFonts w:eastAsia="Arial"/>
        </w:rPr>
        <w:t>5.11.1 Grade of Z</w:t>
      </w:r>
      <w:bookmarkEnd w:id="256"/>
    </w:p>
    <w:p w14:paraId="66D6453D" w14:textId="77777777" w:rsidR="00E04A0C" w:rsidRPr="00FA5208" w:rsidRDefault="00E04A0C">
      <w:pPr>
        <w:ind w:left="360"/>
        <w:rPr>
          <w:rFonts w:eastAsia="Arial"/>
        </w:rPr>
      </w:pPr>
      <w:r w:rsidRPr="00FA5208">
        <w:rPr>
          <w:rFonts w:eastAsia="Arial"/>
        </w:rPr>
        <w:t>If a student has only a single Z on their record, they may continue in their rotations. If a student accumulates two Zs at any time during Phase II or fails a clinical clerkship, the student will be stopped from further rotations and referred to CAPP. Any student who has a record that displays a pattern of chronic failing is at risk for delayed graduation or dismissal from the School of Medicine.</w:t>
      </w:r>
    </w:p>
    <w:p w14:paraId="452B19F0" w14:textId="77777777" w:rsidR="00E04A0C" w:rsidRPr="00FA5208" w:rsidRDefault="00E04A0C">
      <w:pPr>
        <w:ind w:left="360"/>
        <w:rPr>
          <w:rFonts w:eastAsia="Arial"/>
        </w:rPr>
      </w:pPr>
    </w:p>
    <w:p w14:paraId="218EF1CB" w14:textId="77777777" w:rsidR="00E04A0C" w:rsidRPr="00FA5208" w:rsidRDefault="00E04A0C" w:rsidP="004A5A0A">
      <w:pPr>
        <w:pStyle w:val="Heading2"/>
        <w:ind w:left="360"/>
        <w:rPr>
          <w:rFonts w:eastAsia="Arial"/>
        </w:rPr>
      </w:pPr>
      <w:bookmarkStart w:id="257" w:name="_Toc235520564"/>
      <w:r w:rsidRPr="00FA5208">
        <w:rPr>
          <w:rFonts w:eastAsia="Arial"/>
        </w:rPr>
        <w:t>5.11.2 Probationary Status</w:t>
      </w:r>
      <w:bookmarkEnd w:id="257"/>
    </w:p>
    <w:p w14:paraId="03DEB7EA" w14:textId="77777777" w:rsidR="00E04A0C" w:rsidRPr="00FA5208" w:rsidRDefault="00E04A0C">
      <w:pPr>
        <w:ind w:left="360"/>
        <w:rPr>
          <w:rFonts w:eastAsia="Arial"/>
        </w:rPr>
      </w:pPr>
      <w:r w:rsidRPr="00FA5208">
        <w:rPr>
          <w:rFonts w:eastAsia="Arial"/>
        </w:rPr>
        <w:t>Progress through Phases II &amp; III will be interrupted if a student is put on probation or is suspended. A student who is on probation may not begin any new clerkship, sub-internship, or clinical elective. A student who is suspended will be precluded from participation in all academic and extracurricular activities.</w:t>
      </w:r>
    </w:p>
    <w:p w14:paraId="12424435" w14:textId="77777777" w:rsidR="00E04A0C" w:rsidRPr="00FA5208" w:rsidRDefault="00E04A0C">
      <w:pPr>
        <w:ind w:left="360"/>
        <w:rPr>
          <w:rFonts w:eastAsia="Arial"/>
        </w:rPr>
      </w:pPr>
    </w:p>
    <w:p w14:paraId="133F6193" w14:textId="77777777" w:rsidR="00E04A0C" w:rsidRPr="00FA5208" w:rsidRDefault="00E04A0C" w:rsidP="004A5A0A">
      <w:pPr>
        <w:pStyle w:val="Heading2"/>
        <w:ind w:left="360"/>
        <w:rPr>
          <w:rFonts w:eastAsia="Arial"/>
        </w:rPr>
      </w:pPr>
      <w:bookmarkStart w:id="258" w:name="_Toc235520565"/>
      <w:r w:rsidRPr="00FA5208">
        <w:rPr>
          <w:rFonts w:eastAsia="Arial"/>
        </w:rPr>
        <w:lastRenderedPageBreak/>
        <w:t>5.11.3 Failure of the CPX</w:t>
      </w:r>
      <w:bookmarkEnd w:id="258"/>
    </w:p>
    <w:p w14:paraId="018F0059" w14:textId="77777777" w:rsidR="00E04A0C" w:rsidRPr="00FA5208" w:rsidRDefault="00E04A0C">
      <w:pPr>
        <w:ind w:left="360"/>
        <w:rPr>
          <w:rFonts w:eastAsia="Arial"/>
        </w:rPr>
      </w:pPr>
      <w:r w:rsidRPr="00FA5208">
        <w:rPr>
          <w:rFonts w:eastAsia="Arial"/>
        </w:rPr>
        <w:t>Failure of the mandatory Clinical Performance Exam (CPX) at the end of Phase II requires remediation no later than August 31</w:t>
      </w:r>
      <w:r w:rsidRPr="00FA5208">
        <w:rPr>
          <w:rFonts w:eastAsia="Arial"/>
          <w:vertAlign w:val="superscript"/>
        </w:rPr>
        <w:t>st</w:t>
      </w:r>
      <w:r w:rsidRPr="00FA5208">
        <w:rPr>
          <w:rFonts w:eastAsia="Arial"/>
        </w:rPr>
        <w:t xml:space="preserve"> of Phase III.</w:t>
      </w:r>
    </w:p>
    <w:p w14:paraId="660D15CB" w14:textId="77777777" w:rsidR="00E04A0C" w:rsidRPr="00FA5208" w:rsidRDefault="00E04A0C">
      <w:pPr>
        <w:ind w:left="360"/>
        <w:rPr>
          <w:rFonts w:eastAsia="Arial"/>
        </w:rPr>
      </w:pPr>
    </w:p>
    <w:p w14:paraId="1F0A072F" w14:textId="77777777" w:rsidR="00E04A0C" w:rsidRPr="00FA5208" w:rsidRDefault="00E04A0C" w:rsidP="004A5A0A">
      <w:pPr>
        <w:pStyle w:val="Heading2"/>
        <w:ind w:left="360"/>
        <w:rPr>
          <w:rFonts w:eastAsia="Arial"/>
        </w:rPr>
      </w:pPr>
      <w:bookmarkStart w:id="259" w:name="_Toc235520566"/>
      <w:r w:rsidRPr="00FA5208">
        <w:rPr>
          <w:rFonts w:eastAsia="Arial"/>
        </w:rPr>
        <w:t>5.11.4 Scheduling Make-Up and Remediation Exams</w:t>
      </w:r>
      <w:bookmarkEnd w:id="259"/>
    </w:p>
    <w:p w14:paraId="5EC24D5F" w14:textId="77777777" w:rsidR="00E04A0C" w:rsidRPr="00FA5208" w:rsidRDefault="00E04A0C">
      <w:pPr>
        <w:ind w:left="360"/>
        <w:rPr>
          <w:rFonts w:eastAsia="Arial"/>
        </w:rPr>
      </w:pPr>
      <w:r w:rsidRPr="00FA5208">
        <w:rPr>
          <w:rFonts w:eastAsia="Arial"/>
        </w:rPr>
        <w:t xml:space="preserve">Dates and times for </w:t>
      </w:r>
      <w:r w:rsidRPr="00FA5208">
        <w:rPr>
          <w:rFonts w:eastAsia="Arial"/>
          <w:i/>
        </w:rPr>
        <w:t>all</w:t>
      </w:r>
      <w:r w:rsidRPr="00FA5208">
        <w:rPr>
          <w:rFonts w:eastAsia="Arial"/>
        </w:rPr>
        <w:t xml:space="preserve"> make-up and remediation exams will be established by the Office of Undergraduate Medical Education in consultation with the course director(s) and the student. A student </w:t>
      </w:r>
      <w:r w:rsidRPr="00FA5208">
        <w:rPr>
          <w:rFonts w:eastAsia="Arial"/>
          <w:i/>
        </w:rPr>
        <w:t>must</w:t>
      </w:r>
      <w:r w:rsidRPr="00FA5208">
        <w:rPr>
          <w:rFonts w:eastAsia="Arial"/>
        </w:rPr>
        <w:t xml:space="preserve"> take any make-up/remediation exam on its scheduled day and time. Inquiries regarding the scheduling of makeup/remediation examinations should be directed to the Assistant Dean for Student Affairs, Ms. Mary Jean Allen, in the Office of Undergraduate Medical Education, Level 4, Room 147, (631) 444-2341 (</w:t>
      </w:r>
      <w:hyperlink r:id="rId99">
        <w:r w:rsidRPr="00FA5208">
          <w:rPr>
            <w:rFonts w:eastAsia="Arial"/>
            <w:color w:val="0563C1"/>
            <w:u w:val="single"/>
          </w:rPr>
          <w:t>mary.allen@stonybrookmedicine.edu</w:t>
        </w:r>
      </w:hyperlink>
      <w:r w:rsidRPr="00FA5208">
        <w:rPr>
          <w:rFonts w:eastAsia="Arial"/>
          <w:color w:val="0000FF"/>
          <w:u w:val="single"/>
        </w:rPr>
        <w:t>)</w:t>
      </w:r>
      <w:r w:rsidRPr="00FA5208">
        <w:rPr>
          <w:rFonts w:eastAsia="Arial"/>
        </w:rPr>
        <w:t>.</w:t>
      </w:r>
    </w:p>
    <w:p w14:paraId="5F1F114C" w14:textId="77777777" w:rsidR="00E04A0C" w:rsidRPr="00FA5208" w:rsidRDefault="00E04A0C">
      <w:pPr>
        <w:ind w:left="360"/>
        <w:rPr>
          <w:rFonts w:eastAsia="Arial"/>
        </w:rPr>
      </w:pPr>
    </w:p>
    <w:p w14:paraId="45E77E01" w14:textId="77777777" w:rsidR="00E04A0C" w:rsidRPr="00FA5208" w:rsidRDefault="00E04A0C" w:rsidP="004A5A0A">
      <w:pPr>
        <w:pStyle w:val="Heading3"/>
        <w:ind w:left="720"/>
        <w:rPr>
          <w:rFonts w:eastAsia="Arial"/>
        </w:rPr>
      </w:pPr>
      <w:bookmarkStart w:id="260" w:name="_Toc235520567"/>
      <w:r w:rsidRPr="00FA5208">
        <w:rPr>
          <w:rFonts w:eastAsia="Arial"/>
        </w:rPr>
        <w:t>5.11.4.1 Time Limit for Makeup Exams</w:t>
      </w:r>
      <w:bookmarkEnd w:id="260"/>
    </w:p>
    <w:p w14:paraId="5CD9CDB2" w14:textId="77777777" w:rsidR="00E04A0C" w:rsidRPr="00FA5208" w:rsidRDefault="00E04A0C">
      <w:pPr>
        <w:ind w:left="720"/>
        <w:rPr>
          <w:rFonts w:eastAsia="Arial"/>
        </w:rPr>
      </w:pPr>
      <w:r w:rsidRPr="00FA5208">
        <w:rPr>
          <w:rFonts w:eastAsia="Arial"/>
        </w:rPr>
        <w:t>Students must take any missed exam within 14 days of the original exam date. Students are strongly discouraged from taking any make-up exam in one course/clerkship while they are participating in another course/clerkship. Students who plan to take a make-up exam in one course/clerkship during class time in another course/clerkship need the written permission of the Associate Dean for Student Affairs. Students who choose to take an NBME subject exam at a time when a regularly scheduled NBME exam is not being offered will bear the cost of the exam and the proctor.</w:t>
      </w:r>
    </w:p>
    <w:p w14:paraId="2AB4FDA2" w14:textId="77777777" w:rsidR="00E04A0C" w:rsidRPr="00FA5208" w:rsidRDefault="00E04A0C">
      <w:pPr>
        <w:ind w:left="720"/>
        <w:rPr>
          <w:rFonts w:eastAsia="Arial"/>
        </w:rPr>
      </w:pPr>
    </w:p>
    <w:p w14:paraId="7C72ECC4" w14:textId="77777777" w:rsidR="00E04A0C" w:rsidRPr="00FA5208" w:rsidRDefault="00E04A0C" w:rsidP="004A5A0A">
      <w:pPr>
        <w:pStyle w:val="Heading3"/>
        <w:ind w:left="720"/>
        <w:rPr>
          <w:rFonts w:eastAsia="Arial"/>
        </w:rPr>
      </w:pPr>
      <w:bookmarkStart w:id="261" w:name="_Toc235520568"/>
      <w:r w:rsidRPr="00FA5208">
        <w:rPr>
          <w:rFonts w:eastAsia="Arial"/>
        </w:rPr>
        <w:t>5.11.4.2 Time Limit for Remediating NBME Shelf Exam Failure</w:t>
      </w:r>
      <w:bookmarkEnd w:id="261"/>
    </w:p>
    <w:p w14:paraId="5FF20EE4" w14:textId="77777777" w:rsidR="00E04A0C" w:rsidRPr="00FA5208" w:rsidRDefault="00E04A0C">
      <w:pPr>
        <w:ind w:left="720"/>
        <w:rPr>
          <w:rFonts w:eastAsia="Arial"/>
        </w:rPr>
      </w:pPr>
      <w:r w:rsidRPr="00FA5208">
        <w:rPr>
          <w:rFonts w:eastAsia="Arial"/>
        </w:rPr>
        <w:t>Students must take any remediation NBME shelf exams within two weeks of completing Phase II clerkships.</w:t>
      </w:r>
    </w:p>
    <w:p w14:paraId="64322C0C" w14:textId="77777777" w:rsidR="00E04A0C" w:rsidRPr="00FA5208" w:rsidRDefault="00E04A0C">
      <w:pPr>
        <w:rPr>
          <w:rFonts w:eastAsia="Arial"/>
        </w:rPr>
      </w:pPr>
    </w:p>
    <w:p w14:paraId="2B776311" w14:textId="63731253" w:rsidR="004A5A0A" w:rsidRDefault="004A5A0A">
      <w:pPr>
        <w:rPr>
          <w:rFonts w:eastAsia="Arial"/>
          <w:color w:val="000000"/>
        </w:rPr>
      </w:pPr>
      <w:r>
        <w:rPr>
          <w:rFonts w:eastAsia="Arial"/>
          <w:color w:val="000000"/>
        </w:rPr>
        <w:br w:type="page"/>
      </w:r>
    </w:p>
    <w:p w14:paraId="5092F915"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61B159E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E205B38" w14:textId="77777777" w:rsidR="00E04A0C" w:rsidRPr="00FA5208" w:rsidRDefault="00E04A0C">
            <w:pPr>
              <w:rPr>
                <w:rFonts w:eastAsia="Arial"/>
                <w:b/>
              </w:rPr>
            </w:pPr>
            <w:r w:rsidRPr="00FA5208">
              <w:rPr>
                <w:rFonts w:eastAsia="Arial"/>
                <w:b/>
                <w:color w:val="C00000"/>
              </w:rPr>
              <w:t>Policy/Section Title:</w:t>
            </w:r>
          </w:p>
          <w:p w14:paraId="5A58373A" w14:textId="77777777" w:rsidR="00E04A0C" w:rsidRPr="00FA5208" w:rsidRDefault="00E04A0C">
            <w:pPr>
              <w:rPr>
                <w:rFonts w:eastAsia="Arial"/>
              </w:rPr>
            </w:pPr>
            <w:r w:rsidRPr="00FA5208">
              <w:rPr>
                <w:rFonts w:eastAsia="Arial"/>
              </w:rPr>
              <w:t>Academic Status While Repeating a Course, Clerkship, Academic Year, or Phase</w:t>
            </w:r>
          </w:p>
        </w:tc>
        <w:tc>
          <w:tcPr>
            <w:tcW w:w="2448" w:type="dxa"/>
            <w:tcBorders>
              <w:top w:val="single" w:sz="12" w:space="0" w:color="000000"/>
              <w:left w:val="single" w:sz="12" w:space="0" w:color="000000"/>
              <w:bottom w:val="single" w:sz="12" w:space="0" w:color="000000"/>
              <w:right w:val="single" w:sz="12" w:space="0" w:color="000000"/>
            </w:tcBorders>
          </w:tcPr>
          <w:p w14:paraId="054B9BA4" w14:textId="77777777" w:rsidR="00E04A0C" w:rsidRPr="00FA5208" w:rsidRDefault="00E04A0C">
            <w:pPr>
              <w:rPr>
                <w:rFonts w:eastAsia="Arial"/>
                <w:b/>
                <w:color w:val="C00000"/>
              </w:rPr>
            </w:pPr>
            <w:r w:rsidRPr="00FA5208">
              <w:rPr>
                <w:rFonts w:eastAsia="Arial"/>
                <w:b/>
                <w:color w:val="C00000"/>
              </w:rPr>
              <w:t xml:space="preserve">Policy/Section No.: </w:t>
            </w:r>
          </w:p>
          <w:p w14:paraId="409EA7D0" w14:textId="77777777" w:rsidR="00E04A0C" w:rsidRPr="00FA5208" w:rsidRDefault="00E04A0C">
            <w:pPr>
              <w:rPr>
                <w:rFonts w:eastAsia="Arial"/>
              </w:rPr>
            </w:pPr>
            <w:r w:rsidRPr="00FA5208">
              <w:rPr>
                <w:rFonts w:eastAsia="Arial"/>
              </w:rPr>
              <w:t>5.12</w:t>
            </w:r>
          </w:p>
        </w:tc>
        <w:tc>
          <w:tcPr>
            <w:tcW w:w="2448" w:type="dxa"/>
            <w:tcBorders>
              <w:top w:val="single" w:sz="12" w:space="0" w:color="000000"/>
              <w:left w:val="single" w:sz="12" w:space="0" w:color="000000"/>
              <w:bottom w:val="single" w:sz="12" w:space="0" w:color="000000"/>
              <w:right w:val="single" w:sz="12" w:space="0" w:color="000000"/>
            </w:tcBorders>
          </w:tcPr>
          <w:p w14:paraId="2198AA1C" w14:textId="77777777" w:rsidR="00E04A0C" w:rsidRPr="00FA5208" w:rsidRDefault="00E04A0C">
            <w:pPr>
              <w:rPr>
                <w:rFonts w:eastAsia="Arial"/>
                <w:b/>
                <w:color w:val="C00000"/>
              </w:rPr>
            </w:pPr>
            <w:r w:rsidRPr="00FA5208">
              <w:rPr>
                <w:rFonts w:eastAsia="Arial"/>
                <w:b/>
                <w:color w:val="C00000"/>
              </w:rPr>
              <w:t>Approval Date:</w:t>
            </w:r>
          </w:p>
          <w:p w14:paraId="78C2BBF3" w14:textId="77777777" w:rsidR="00E04A0C" w:rsidRPr="00FA5208" w:rsidRDefault="00E04A0C">
            <w:pPr>
              <w:rPr>
                <w:rFonts w:eastAsia="Arial"/>
              </w:rPr>
            </w:pPr>
            <w:r w:rsidRPr="00FA5208">
              <w:rPr>
                <w:rFonts w:eastAsia="Arial"/>
              </w:rPr>
              <w:t>August 4, 2025</w:t>
            </w:r>
          </w:p>
        </w:tc>
      </w:tr>
      <w:tr w:rsidR="00E04A0C" w:rsidRPr="00FA5208" w14:paraId="75E79E4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BD3D4A7" w14:textId="77777777" w:rsidR="00E04A0C" w:rsidRPr="00FA5208" w:rsidRDefault="00E04A0C">
            <w:pPr>
              <w:rPr>
                <w:rFonts w:eastAsia="Arial"/>
                <w:b/>
                <w:color w:val="C00000"/>
              </w:rPr>
            </w:pPr>
            <w:r w:rsidRPr="00FA5208">
              <w:rPr>
                <w:rFonts w:eastAsia="Arial"/>
                <w:b/>
                <w:color w:val="C00000"/>
              </w:rPr>
              <w:t>Responsible Agents:</w:t>
            </w:r>
          </w:p>
          <w:p w14:paraId="3891F8AA"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2FD5E1C"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D103588" w14:textId="77777777" w:rsidR="00E04A0C" w:rsidRPr="00FA5208" w:rsidRDefault="00E04A0C"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1E288AF" w14:textId="77777777" w:rsidR="00E04A0C" w:rsidRPr="00FA5208" w:rsidRDefault="00E04A0C">
            <w:pPr>
              <w:rPr>
                <w:rFonts w:eastAsia="Arial"/>
                <w:b/>
                <w:color w:val="C00000"/>
              </w:rPr>
            </w:pPr>
            <w:r w:rsidRPr="00FA5208">
              <w:rPr>
                <w:rFonts w:eastAsia="Arial"/>
                <w:b/>
                <w:color w:val="C00000"/>
              </w:rPr>
              <w:t>Next Review Date:</w:t>
            </w:r>
          </w:p>
          <w:p w14:paraId="7AA27916" w14:textId="41B99D11" w:rsidR="00E04A0C" w:rsidRPr="00FA5208" w:rsidRDefault="00E04A0C">
            <w:pPr>
              <w:rPr>
                <w:rFonts w:eastAsia="Arial"/>
              </w:rPr>
            </w:pPr>
            <w:r w:rsidRPr="00FA5208">
              <w:rPr>
                <w:rFonts w:eastAsia="Arial"/>
              </w:rPr>
              <w:t>August 1, 202</w:t>
            </w:r>
            <w:r w:rsidR="00C857A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60C4730" w14:textId="77777777" w:rsidR="00E04A0C" w:rsidRPr="00FA5208" w:rsidRDefault="00E04A0C">
            <w:pPr>
              <w:rPr>
                <w:rFonts w:eastAsia="Arial"/>
                <w:b/>
                <w:color w:val="C00000"/>
              </w:rPr>
            </w:pPr>
            <w:r w:rsidRPr="00FA5208">
              <w:rPr>
                <w:rFonts w:eastAsia="Arial"/>
                <w:b/>
                <w:color w:val="C00000"/>
              </w:rPr>
              <w:t xml:space="preserve">Revision Dates: </w:t>
            </w:r>
          </w:p>
          <w:p w14:paraId="6013E290" w14:textId="77777777" w:rsidR="00E04A0C" w:rsidRPr="00FA5208" w:rsidRDefault="00E04A0C">
            <w:pPr>
              <w:rPr>
                <w:rFonts w:eastAsia="Arial"/>
              </w:rPr>
            </w:pPr>
            <w:r w:rsidRPr="00FA5208">
              <w:rPr>
                <w:rFonts w:eastAsia="Arial"/>
              </w:rPr>
              <w:t>June 17, 2024</w:t>
            </w:r>
          </w:p>
        </w:tc>
      </w:tr>
      <w:tr w:rsidR="00E04A0C" w:rsidRPr="00FA5208" w14:paraId="12E8E8E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1AF0BB0" w14:textId="77777777" w:rsidR="00E04A0C" w:rsidRPr="00FA5208" w:rsidRDefault="00E04A0C">
            <w:pPr>
              <w:rPr>
                <w:rFonts w:eastAsia="Arial"/>
                <w:b/>
                <w:color w:val="C00000"/>
              </w:rPr>
            </w:pPr>
            <w:r w:rsidRPr="00FA5208">
              <w:rPr>
                <w:rFonts w:eastAsia="Arial"/>
                <w:b/>
                <w:color w:val="C00000"/>
              </w:rPr>
              <w:t>Approved By:</w:t>
            </w:r>
          </w:p>
          <w:p w14:paraId="43604451"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F29A80C" w14:textId="77777777" w:rsidR="00E04A0C" w:rsidRPr="00FA5208" w:rsidRDefault="00E04A0C">
            <w:pPr>
              <w:rPr>
                <w:rFonts w:eastAsia="Arial"/>
                <w:b/>
                <w:color w:val="C00000"/>
              </w:rPr>
            </w:pPr>
            <w:r w:rsidRPr="00FA5208">
              <w:rPr>
                <w:rFonts w:eastAsia="Arial"/>
                <w:b/>
                <w:color w:val="C00000"/>
              </w:rPr>
              <w:t>Effective Date:</w:t>
            </w:r>
          </w:p>
          <w:p w14:paraId="5C20BF48"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F570EB6" w14:textId="77777777" w:rsidR="00E04A0C" w:rsidRPr="00FA5208" w:rsidRDefault="00E04A0C">
            <w:pPr>
              <w:rPr>
                <w:rFonts w:eastAsia="Arial"/>
                <w:b/>
                <w:color w:val="C00000"/>
              </w:rPr>
            </w:pPr>
            <w:r w:rsidRPr="00FA5208">
              <w:rPr>
                <w:rFonts w:eastAsia="Arial"/>
                <w:b/>
                <w:color w:val="C00000"/>
              </w:rPr>
              <w:t>Applicability:</w:t>
            </w:r>
          </w:p>
          <w:p w14:paraId="79DC48FC" w14:textId="77777777" w:rsidR="00E04A0C" w:rsidRPr="00FA5208" w:rsidRDefault="00E04A0C">
            <w:pPr>
              <w:rPr>
                <w:rFonts w:eastAsia="Arial"/>
              </w:rPr>
            </w:pPr>
            <w:r w:rsidRPr="00FA5208">
              <w:rPr>
                <w:rFonts w:eastAsia="Arial"/>
              </w:rPr>
              <w:t>All students</w:t>
            </w:r>
          </w:p>
        </w:tc>
      </w:tr>
      <w:tr w:rsidR="00E04A0C" w:rsidRPr="00FA5208" w14:paraId="30121ED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3BBB6A" w14:textId="77777777" w:rsidR="00E04A0C" w:rsidRPr="00FA5208" w:rsidRDefault="00E04A0C">
            <w:pPr>
              <w:rPr>
                <w:rFonts w:eastAsia="Arial"/>
                <w:b/>
                <w:color w:val="C00000"/>
              </w:rPr>
            </w:pPr>
            <w:r w:rsidRPr="00FA5208">
              <w:rPr>
                <w:rFonts w:eastAsia="Arial"/>
                <w:b/>
                <w:color w:val="C00000"/>
              </w:rPr>
              <w:t xml:space="preserve">Relevant LCME Standards: </w:t>
            </w:r>
          </w:p>
          <w:p w14:paraId="6A918EA6"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D1A5889" w14:textId="77777777" w:rsidR="00E04A0C" w:rsidRPr="00FA5208" w:rsidRDefault="00E04A0C">
            <w:pPr>
              <w:rPr>
                <w:rFonts w:eastAsia="Arial"/>
                <w:b/>
                <w:color w:val="C00000"/>
              </w:rPr>
            </w:pPr>
            <w:r w:rsidRPr="00FA5208">
              <w:rPr>
                <w:rFonts w:eastAsia="Arial"/>
                <w:b/>
                <w:color w:val="C00000"/>
              </w:rPr>
              <w:t xml:space="preserve">Dissemination: </w:t>
            </w:r>
          </w:p>
          <w:p w14:paraId="26C35EA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0" w:history="1">
              <w:r w:rsidRPr="00FA5208">
                <w:rPr>
                  <w:rStyle w:val="Hyperlink"/>
                  <w:rFonts w:eastAsia="Arial"/>
                </w:rPr>
                <w:t>https://renaissance.stonybrookmedicine.edu/ugme/policies</w:t>
              </w:r>
            </w:hyperlink>
          </w:p>
        </w:tc>
      </w:tr>
    </w:tbl>
    <w:p w14:paraId="42358AC6" w14:textId="77777777" w:rsidR="00E04A0C" w:rsidRPr="00FA5208" w:rsidRDefault="00E04A0C">
      <w:pPr>
        <w:rPr>
          <w:rFonts w:eastAsia="Arial"/>
          <w:b/>
          <w:color w:val="C00000"/>
        </w:rPr>
      </w:pPr>
    </w:p>
    <w:p w14:paraId="1B19AD04" w14:textId="77777777" w:rsidR="00E04A0C" w:rsidRPr="00FA5208" w:rsidRDefault="00E04A0C">
      <w:pPr>
        <w:rPr>
          <w:rFonts w:eastAsia="Arial"/>
          <w:b/>
          <w:color w:val="C00000"/>
        </w:rPr>
      </w:pPr>
      <w:r w:rsidRPr="00FA5208">
        <w:rPr>
          <w:rFonts w:eastAsia="Arial"/>
          <w:b/>
          <w:color w:val="C00000"/>
        </w:rPr>
        <w:t>POLICY:</w:t>
      </w:r>
    </w:p>
    <w:p w14:paraId="430F3930" w14:textId="77777777" w:rsidR="00E04A0C" w:rsidRPr="00FA5208" w:rsidRDefault="00E04A0C">
      <w:pPr>
        <w:rPr>
          <w:rFonts w:eastAsia="Arial"/>
          <w:b/>
        </w:rPr>
      </w:pPr>
    </w:p>
    <w:p w14:paraId="3A11ABE6" w14:textId="77777777" w:rsidR="00E04A0C" w:rsidRPr="00FA5208" w:rsidRDefault="00E04A0C" w:rsidP="007467A1">
      <w:pPr>
        <w:pStyle w:val="Heading1"/>
        <w:rPr>
          <w:rFonts w:eastAsia="Arial"/>
        </w:rPr>
      </w:pPr>
      <w:bookmarkStart w:id="262" w:name="_Toc235520569"/>
      <w:r w:rsidRPr="00FA5208">
        <w:rPr>
          <w:rFonts w:eastAsia="Arial"/>
        </w:rPr>
        <w:t>5.12 Academic Status While Repeating a Course, Clerkship, Academic Year, or Phase</w:t>
      </w:r>
      <w:bookmarkEnd w:id="262"/>
    </w:p>
    <w:p w14:paraId="52FC58A4" w14:textId="77777777" w:rsidR="00E04A0C" w:rsidRPr="00FA5208" w:rsidRDefault="00E04A0C">
      <w:pPr>
        <w:rPr>
          <w:rFonts w:eastAsia="Arial"/>
          <w:b/>
        </w:rPr>
      </w:pPr>
      <w:r w:rsidRPr="00FA5208">
        <w:rPr>
          <w:rFonts w:eastAsia="Arial"/>
        </w:rPr>
        <w:t>Any student who is given the opportunity to repeat a course or clerkship, an academic year, or a Phase will do so on probation, and the student is expected to demonstrate improved academic performance. A student on probation will be invited to CAPP if they receive a grade of Fail in any course. If the student is successful in demonstrating ongoing improved academic performance, the student will be taken off probation. Accumulation of additional course or clerkship failures while on probation may be grounds for dismissal from the School of Medicine.</w:t>
      </w:r>
    </w:p>
    <w:p w14:paraId="45E48777" w14:textId="5B0C306F" w:rsidR="007467A1" w:rsidRDefault="007467A1">
      <w:pPr>
        <w:rPr>
          <w:rFonts w:eastAsia="Arial"/>
          <w:color w:val="000000"/>
        </w:rPr>
      </w:pPr>
      <w:r>
        <w:rPr>
          <w:rFonts w:eastAsia="Arial"/>
          <w:color w:val="000000"/>
        </w:rPr>
        <w:br w:type="page"/>
      </w:r>
    </w:p>
    <w:p w14:paraId="7DAAE74A"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6FDEE74" w14:textId="77777777">
        <w:trPr>
          <w:trHeight w:val="720"/>
          <w:jc w:val="center"/>
        </w:trPr>
        <w:tc>
          <w:tcPr>
            <w:tcW w:w="4320" w:type="dxa"/>
          </w:tcPr>
          <w:p w14:paraId="6B2DBB7E" w14:textId="77777777" w:rsidR="00E04A0C" w:rsidRPr="00FA5208" w:rsidRDefault="00E04A0C">
            <w:pPr>
              <w:rPr>
                <w:rFonts w:eastAsia="Arial"/>
                <w:b/>
              </w:rPr>
            </w:pPr>
            <w:r w:rsidRPr="00FA5208">
              <w:rPr>
                <w:rFonts w:eastAsia="Arial"/>
                <w:b/>
                <w:color w:val="C00000"/>
              </w:rPr>
              <w:t>Policy/Section Title:</w:t>
            </w:r>
          </w:p>
          <w:p w14:paraId="547EB3C1" w14:textId="77777777" w:rsidR="00E04A0C" w:rsidRPr="00FA5208" w:rsidRDefault="00E04A0C">
            <w:pPr>
              <w:rPr>
                <w:rFonts w:eastAsia="Arial"/>
              </w:rPr>
            </w:pPr>
            <w:r w:rsidRPr="00FA5208">
              <w:rPr>
                <w:rFonts w:eastAsia="Arial"/>
              </w:rPr>
              <w:t>Academic Success Program</w:t>
            </w:r>
          </w:p>
        </w:tc>
        <w:tc>
          <w:tcPr>
            <w:tcW w:w="2448" w:type="dxa"/>
          </w:tcPr>
          <w:p w14:paraId="1BC2CB02" w14:textId="77777777" w:rsidR="00E04A0C" w:rsidRPr="00FA5208" w:rsidRDefault="00E04A0C">
            <w:pPr>
              <w:rPr>
                <w:rFonts w:eastAsia="Arial"/>
                <w:b/>
                <w:color w:val="C00000"/>
              </w:rPr>
            </w:pPr>
            <w:r w:rsidRPr="00FA5208">
              <w:rPr>
                <w:rFonts w:eastAsia="Arial"/>
                <w:b/>
                <w:color w:val="C00000"/>
              </w:rPr>
              <w:t xml:space="preserve">Policy/Section No.: </w:t>
            </w:r>
          </w:p>
          <w:p w14:paraId="1AF2C1AD" w14:textId="77777777" w:rsidR="00E04A0C" w:rsidRPr="00FA5208" w:rsidRDefault="00E04A0C">
            <w:pPr>
              <w:rPr>
                <w:rFonts w:eastAsia="Arial"/>
              </w:rPr>
            </w:pPr>
            <w:r w:rsidRPr="00FA5208">
              <w:rPr>
                <w:rFonts w:eastAsia="Arial"/>
              </w:rPr>
              <w:t>5.13</w:t>
            </w:r>
          </w:p>
        </w:tc>
        <w:tc>
          <w:tcPr>
            <w:tcW w:w="2448" w:type="dxa"/>
          </w:tcPr>
          <w:p w14:paraId="6DFCDB4B" w14:textId="77777777" w:rsidR="00E04A0C" w:rsidRPr="00FA5208" w:rsidRDefault="00E04A0C">
            <w:pPr>
              <w:rPr>
                <w:rFonts w:eastAsia="Arial"/>
                <w:b/>
                <w:color w:val="C00000"/>
              </w:rPr>
            </w:pPr>
            <w:r w:rsidRPr="00FA5208">
              <w:rPr>
                <w:rFonts w:eastAsia="Arial"/>
                <w:b/>
                <w:color w:val="C00000"/>
              </w:rPr>
              <w:t>Approval Date:</w:t>
            </w:r>
          </w:p>
          <w:p w14:paraId="1875B719" w14:textId="77777777" w:rsidR="00E04A0C" w:rsidRPr="00FA5208" w:rsidRDefault="00E04A0C">
            <w:pPr>
              <w:rPr>
                <w:rFonts w:eastAsia="Arial"/>
              </w:rPr>
            </w:pPr>
            <w:r w:rsidRPr="00FA5208">
              <w:rPr>
                <w:rFonts w:eastAsia="Arial"/>
              </w:rPr>
              <w:t>August 4, 2025</w:t>
            </w:r>
          </w:p>
        </w:tc>
      </w:tr>
      <w:tr w:rsidR="00E04A0C" w:rsidRPr="00FA5208" w14:paraId="03BD9E36" w14:textId="77777777">
        <w:trPr>
          <w:trHeight w:val="720"/>
          <w:jc w:val="center"/>
        </w:trPr>
        <w:tc>
          <w:tcPr>
            <w:tcW w:w="4320" w:type="dxa"/>
          </w:tcPr>
          <w:p w14:paraId="06B1D713" w14:textId="77777777" w:rsidR="00E04A0C" w:rsidRPr="00FA5208" w:rsidRDefault="00E04A0C">
            <w:pPr>
              <w:rPr>
                <w:rFonts w:eastAsia="Arial"/>
                <w:b/>
                <w:color w:val="C00000"/>
              </w:rPr>
            </w:pPr>
            <w:r w:rsidRPr="00FA5208">
              <w:rPr>
                <w:rFonts w:eastAsia="Arial"/>
                <w:b/>
                <w:color w:val="C00000"/>
              </w:rPr>
              <w:t>Responsible Agents:</w:t>
            </w:r>
          </w:p>
          <w:p w14:paraId="6F949BFD"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33311992"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7DAEB5C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3281696B" w14:textId="77777777" w:rsidR="00E04A0C" w:rsidRPr="00FA5208" w:rsidRDefault="00E04A0C">
            <w:pPr>
              <w:rPr>
                <w:rFonts w:eastAsia="Arial"/>
                <w:b/>
                <w:color w:val="C00000"/>
              </w:rPr>
            </w:pPr>
            <w:r w:rsidRPr="00FA5208">
              <w:rPr>
                <w:rFonts w:eastAsia="Arial"/>
                <w:b/>
                <w:color w:val="C00000"/>
              </w:rPr>
              <w:t>Next Review Date:</w:t>
            </w:r>
          </w:p>
          <w:p w14:paraId="29B5EFBC" w14:textId="77777777" w:rsidR="00E04A0C" w:rsidRPr="00FA5208" w:rsidRDefault="00E04A0C">
            <w:pPr>
              <w:rPr>
                <w:rFonts w:eastAsia="Arial"/>
              </w:rPr>
            </w:pPr>
            <w:r w:rsidRPr="00FA5208">
              <w:rPr>
                <w:rFonts w:eastAsia="Arial"/>
              </w:rPr>
              <w:t>August 1, 2026</w:t>
            </w:r>
          </w:p>
        </w:tc>
        <w:tc>
          <w:tcPr>
            <w:tcW w:w="2448" w:type="dxa"/>
          </w:tcPr>
          <w:p w14:paraId="43BACC2C" w14:textId="77777777" w:rsidR="00E04A0C" w:rsidRPr="00FA5208" w:rsidRDefault="00E04A0C">
            <w:pPr>
              <w:rPr>
                <w:rFonts w:eastAsia="Arial"/>
                <w:b/>
                <w:color w:val="C00000"/>
              </w:rPr>
            </w:pPr>
            <w:r w:rsidRPr="00FA5208">
              <w:rPr>
                <w:rFonts w:eastAsia="Arial"/>
                <w:b/>
                <w:color w:val="C00000"/>
              </w:rPr>
              <w:t xml:space="preserve">Revision Dates: </w:t>
            </w:r>
          </w:p>
          <w:p w14:paraId="70379BC2" w14:textId="77777777" w:rsidR="00E04A0C" w:rsidRPr="00FA5208" w:rsidRDefault="00E04A0C" w:rsidP="00E04A0C">
            <w:pPr>
              <w:pStyle w:val="ListParagraph"/>
              <w:numPr>
                <w:ilvl w:val="0"/>
                <w:numId w:val="127"/>
              </w:numPr>
              <w:rPr>
                <w:rFonts w:eastAsia="Arial"/>
              </w:rPr>
            </w:pPr>
            <w:r w:rsidRPr="00FA5208">
              <w:rPr>
                <w:rFonts w:eastAsia="Arial"/>
              </w:rPr>
              <w:t>July 30, 2025</w:t>
            </w:r>
          </w:p>
          <w:p w14:paraId="205F5146" w14:textId="77777777" w:rsidR="00E04A0C" w:rsidRPr="00FA5208" w:rsidRDefault="00E04A0C" w:rsidP="00E04A0C">
            <w:pPr>
              <w:pStyle w:val="ListParagraph"/>
              <w:numPr>
                <w:ilvl w:val="0"/>
                <w:numId w:val="127"/>
              </w:numPr>
              <w:rPr>
                <w:rFonts w:eastAsia="Arial"/>
              </w:rPr>
            </w:pPr>
            <w:r w:rsidRPr="00FA5208">
              <w:rPr>
                <w:rFonts w:eastAsia="Arial"/>
              </w:rPr>
              <w:t>June 17, 2024</w:t>
            </w:r>
          </w:p>
        </w:tc>
      </w:tr>
      <w:tr w:rsidR="00E04A0C" w:rsidRPr="00FA5208" w14:paraId="74776D3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C6B1E70" w14:textId="77777777" w:rsidR="00E04A0C" w:rsidRPr="00FA5208" w:rsidRDefault="00E04A0C">
            <w:pPr>
              <w:rPr>
                <w:rFonts w:eastAsia="Arial"/>
                <w:b/>
                <w:color w:val="C00000"/>
              </w:rPr>
            </w:pPr>
            <w:r w:rsidRPr="00FA5208">
              <w:rPr>
                <w:rFonts w:eastAsia="Arial"/>
                <w:b/>
                <w:color w:val="C00000"/>
              </w:rPr>
              <w:t>Approved By:</w:t>
            </w:r>
          </w:p>
          <w:p w14:paraId="547B779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FA7D1F2" w14:textId="77777777" w:rsidR="00E04A0C" w:rsidRPr="00FA5208" w:rsidRDefault="00E04A0C">
            <w:pPr>
              <w:rPr>
                <w:rFonts w:eastAsia="Arial"/>
                <w:b/>
                <w:color w:val="C00000"/>
              </w:rPr>
            </w:pPr>
            <w:r w:rsidRPr="00FA5208">
              <w:rPr>
                <w:rFonts w:eastAsia="Arial"/>
                <w:b/>
                <w:color w:val="C00000"/>
              </w:rPr>
              <w:t>Effective Date:</w:t>
            </w:r>
          </w:p>
          <w:p w14:paraId="042DEE96"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269069" w14:textId="77777777" w:rsidR="00E04A0C" w:rsidRPr="00FA5208" w:rsidRDefault="00E04A0C">
            <w:pPr>
              <w:rPr>
                <w:rFonts w:eastAsia="Arial"/>
                <w:b/>
                <w:color w:val="C00000"/>
              </w:rPr>
            </w:pPr>
            <w:r w:rsidRPr="00FA5208">
              <w:rPr>
                <w:rFonts w:eastAsia="Arial"/>
                <w:b/>
                <w:color w:val="C00000"/>
              </w:rPr>
              <w:t>Applicability:</w:t>
            </w:r>
          </w:p>
          <w:p w14:paraId="6F7EF484" w14:textId="77777777" w:rsidR="00E04A0C" w:rsidRPr="00FA5208" w:rsidRDefault="00E04A0C">
            <w:pPr>
              <w:rPr>
                <w:rFonts w:eastAsia="Arial"/>
              </w:rPr>
            </w:pPr>
            <w:r w:rsidRPr="00FA5208">
              <w:rPr>
                <w:rFonts w:eastAsia="Arial"/>
              </w:rPr>
              <w:t>Phase I and Phase II students</w:t>
            </w:r>
          </w:p>
        </w:tc>
      </w:tr>
      <w:tr w:rsidR="00E04A0C" w:rsidRPr="00FA5208" w14:paraId="2E4EB49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4A54A78" w14:textId="77777777" w:rsidR="00E04A0C" w:rsidRPr="00FA5208" w:rsidRDefault="00E04A0C">
            <w:pPr>
              <w:rPr>
                <w:rFonts w:eastAsia="Arial"/>
                <w:b/>
                <w:color w:val="C00000"/>
              </w:rPr>
            </w:pPr>
            <w:r w:rsidRPr="00FA5208">
              <w:rPr>
                <w:rFonts w:eastAsia="Arial"/>
                <w:b/>
                <w:color w:val="C00000"/>
              </w:rPr>
              <w:t xml:space="preserve">Relevant LCME Standards: </w:t>
            </w:r>
          </w:p>
          <w:p w14:paraId="7426AAB1" w14:textId="77777777" w:rsidR="00E04A0C" w:rsidRPr="00FA5208" w:rsidRDefault="00E04A0C">
            <w:pPr>
              <w:rPr>
                <w:rFonts w:eastAsia="Arial"/>
                <w:b/>
                <w:color w:val="C00000"/>
              </w:rPr>
            </w:pPr>
            <w:r w:rsidRPr="00FA5208">
              <w:rPr>
                <w:rFonts w:eastAsia="Arial"/>
              </w:rPr>
              <w:t>11.1 Academic Advising and Academic Counseling</w:t>
            </w:r>
          </w:p>
        </w:tc>
        <w:tc>
          <w:tcPr>
            <w:tcW w:w="4896" w:type="dxa"/>
            <w:gridSpan w:val="2"/>
            <w:tcBorders>
              <w:top w:val="single" w:sz="12" w:space="0" w:color="000000"/>
              <w:left w:val="single" w:sz="12" w:space="0" w:color="000000"/>
              <w:bottom w:val="single" w:sz="12" w:space="0" w:color="000000"/>
              <w:right w:val="single" w:sz="12" w:space="0" w:color="000000"/>
            </w:tcBorders>
          </w:tcPr>
          <w:p w14:paraId="0A6F44FC" w14:textId="77777777" w:rsidR="00E04A0C" w:rsidRPr="00FA5208" w:rsidRDefault="00E04A0C">
            <w:pPr>
              <w:rPr>
                <w:rFonts w:eastAsia="Arial"/>
                <w:b/>
                <w:color w:val="C00000"/>
              </w:rPr>
            </w:pPr>
            <w:r w:rsidRPr="00FA5208">
              <w:rPr>
                <w:rFonts w:eastAsia="Arial"/>
                <w:b/>
                <w:color w:val="C00000"/>
              </w:rPr>
              <w:t xml:space="preserve">Dissemination: </w:t>
            </w:r>
          </w:p>
          <w:p w14:paraId="69B6349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1" w:history="1">
              <w:r w:rsidRPr="00FA5208">
                <w:rPr>
                  <w:rStyle w:val="Hyperlink"/>
                  <w:rFonts w:eastAsia="Arial"/>
                </w:rPr>
                <w:t>https://renaissance.stonybrookmedicine.edu/ugme/policies</w:t>
              </w:r>
            </w:hyperlink>
          </w:p>
          <w:p w14:paraId="0E0D464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C72DCAD" w14:textId="77777777" w:rsidR="00E04A0C" w:rsidRPr="00FA5208" w:rsidRDefault="00E04A0C">
      <w:pPr>
        <w:rPr>
          <w:rFonts w:eastAsia="Arial"/>
          <w:b/>
          <w:color w:val="C00000"/>
        </w:rPr>
      </w:pPr>
    </w:p>
    <w:p w14:paraId="7D8887D3" w14:textId="77777777" w:rsidR="00E04A0C" w:rsidRPr="00FA5208" w:rsidRDefault="00E04A0C">
      <w:pPr>
        <w:rPr>
          <w:rFonts w:eastAsia="Arial"/>
          <w:b/>
          <w:color w:val="C00000"/>
        </w:rPr>
      </w:pPr>
      <w:r w:rsidRPr="00FA5208">
        <w:rPr>
          <w:rFonts w:eastAsia="Arial"/>
          <w:b/>
          <w:color w:val="C00000"/>
        </w:rPr>
        <w:t>POLICY:</w:t>
      </w:r>
    </w:p>
    <w:p w14:paraId="79CFA595" w14:textId="77777777" w:rsidR="00E04A0C" w:rsidRPr="00FA5208" w:rsidRDefault="00E04A0C">
      <w:pPr>
        <w:rPr>
          <w:rFonts w:eastAsia="Arial"/>
          <w:b/>
        </w:rPr>
      </w:pPr>
    </w:p>
    <w:p w14:paraId="3973809A" w14:textId="77777777" w:rsidR="00BA58EC" w:rsidRPr="00D64CAA" w:rsidRDefault="00BA58EC" w:rsidP="008025A4">
      <w:pPr>
        <w:pStyle w:val="Heading1"/>
        <w:rPr>
          <w:rFonts w:eastAsia="Arial"/>
        </w:rPr>
      </w:pPr>
      <w:bookmarkStart w:id="263" w:name="_Toc235520570"/>
      <w:r>
        <w:rPr>
          <w:rFonts w:eastAsia="Arial"/>
        </w:rPr>
        <w:t>5.13 Academic Success Program</w:t>
      </w:r>
      <w:bookmarkEnd w:id="263"/>
    </w:p>
    <w:p w14:paraId="1F196B64" w14:textId="77777777" w:rsidR="00BA58EC" w:rsidRDefault="00BA58EC" w:rsidP="00BA58EC">
      <w:pPr>
        <w:rPr>
          <w:rFonts w:eastAsia="Arial"/>
        </w:rPr>
      </w:pPr>
      <w:r w:rsidRPr="00CB6853">
        <w:rPr>
          <w:rFonts w:eastAsia="Arial"/>
        </w:rPr>
        <w:t>The Academic Success Program (ASP) is an internal early alert system designed to identify students at risk for academic difficulty early in AY1 and those who may be at risk of failing NBME Clinical Science Subject (Shelf) Exams during Phase II clinical clerkships. By recognizing at-risk students in Phase I, ASP provides timely guidance, clear expectations, and supplemental academic support to help mitigate future performance challenges and reduce the likelihood of exam failure. The program also ensures students understand the academic and financial implications of their performance, while maintaining confidentiality</w:t>
      </w:r>
      <w:r>
        <w:rPr>
          <w:rFonts w:eastAsia="Arial"/>
        </w:rPr>
        <w:t>.</w:t>
      </w:r>
    </w:p>
    <w:p w14:paraId="2D398DD5" w14:textId="77777777" w:rsidR="00BA58EC" w:rsidRDefault="00BA58EC" w:rsidP="00BA58EC">
      <w:pPr>
        <w:rPr>
          <w:rFonts w:eastAsia="Arial"/>
        </w:rPr>
      </w:pPr>
    </w:p>
    <w:p w14:paraId="1402E831" w14:textId="77777777" w:rsidR="00BA58EC" w:rsidRDefault="00BA58EC" w:rsidP="00BA58EC">
      <w:pPr>
        <w:rPr>
          <w:rFonts w:eastAsia="Arial"/>
        </w:rPr>
      </w:pPr>
      <w:r w:rsidRPr="00E95481">
        <w:rPr>
          <w:rFonts w:eastAsia="Arial"/>
        </w:rPr>
        <w:t>Students who meet any threshold identified in this policy are considered to be participating in the Academic Success Program (ASP) and remain subject to applicable ASP requirements.</w:t>
      </w:r>
      <w:r>
        <w:rPr>
          <w:rFonts w:eastAsia="Arial"/>
        </w:rPr>
        <w:t xml:space="preserve"> </w:t>
      </w:r>
      <w:r w:rsidRPr="00CB6853">
        <w:rPr>
          <w:rFonts w:eastAsia="Arial"/>
        </w:rPr>
        <w:t>ASP status is not recorded on transcripts or reported in the Medical Student Performance Evaluation (MSPE).</w:t>
      </w:r>
    </w:p>
    <w:p w14:paraId="4E926209" w14:textId="77777777" w:rsidR="00BA58EC" w:rsidRDefault="00BA58EC" w:rsidP="00BA58EC">
      <w:pPr>
        <w:rPr>
          <w:rFonts w:eastAsia="Arial"/>
        </w:rPr>
      </w:pPr>
    </w:p>
    <w:p w14:paraId="60C7E2FC" w14:textId="77777777" w:rsidR="00BA58EC" w:rsidRPr="00CC51D1" w:rsidRDefault="00BA58EC" w:rsidP="008025A4">
      <w:pPr>
        <w:pStyle w:val="Heading2"/>
        <w:rPr>
          <w:rFonts w:eastAsia="Arial"/>
        </w:rPr>
      </w:pPr>
      <w:bookmarkStart w:id="264" w:name="_Toc235520571"/>
      <w:r w:rsidRPr="00CC51D1">
        <w:rPr>
          <w:rFonts w:eastAsia="Arial"/>
        </w:rPr>
        <w:t>5.13.1 Exam Failure</w:t>
      </w:r>
      <w:bookmarkEnd w:id="264"/>
    </w:p>
    <w:p w14:paraId="6F5BD714" w14:textId="77777777" w:rsidR="00BA58EC" w:rsidRDefault="00BA58EC" w:rsidP="00BA58EC">
      <w:pPr>
        <w:ind w:left="720"/>
        <w:rPr>
          <w:rFonts w:eastAsia="Arial"/>
        </w:rPr>
      </w:pPr>
      <w:r>
        <w:rPr>
          <w:rFonts w:eastAsia="Arial"/>
        </w:rPr>
        <w:t>An exam failure is a percent correct score &lt;70. ASP status is determined by the number of</w:t>
      </w:r>
      <w:r w:rsidRPr="00CC51D1">
        <w:rPr>
          <w:rFonts w:eastAsia="Arial"/>
        </w:rPr>
        <w:t xml:space="preserve"> exam failures </w:t>
      </w:r>
      <w:r>
        <w:rPr>
          <w:rFonts w:eastAsia="Arial"/>
        </w:rPr>
        <w:t>among the designated exams</w:t>
      </w:r>
      <w:r w:rsidRPr="00CC51D1">
        <w:rPr>
          <w:rFonts w:eastAsia="Arial"/>
        </w:rPr>
        <w:t xml:space="preserve"> in Table 5.13. </w:t>
      </w:r>
    </w:p>
    <w:p w14:paraId="31570BEF" w14:textId="77777777" w:rsidR="00BA58EC" w:rsidRDefault="00BA58EC" w:rsidP="00BA58EC">
      <w:pPr>
        <w:rPr>
          <w:rFonts w:eastAsia="Arial"/>
        </w:rPr>
      </w:pPr>
    </w:p>
    <w:p w14:paraId="7371986D" w14:textId="77777777" w:rsidR="00BA58EC" w:rsidRPr="007968F8" w:rsidRDefault="00BA58EC" w:rsidP="008025A4">
      <w:pPr>
        <w:pStyle w:val="Heading2"/>
        <w:rPr>
          <w:rFonts w:eastAsia="Arial"/>
        </w:rPr>
      </w:pPr>
      <w:bookmarkStart w:id="265" w:name="_Toc235520572"/>
      <w:r w:rsidRPr="007968F8">
        <w:rPr>
          <w:rFonts w:eastAsia="Arial"/>
        </w:rPr>
        <w:t>5.13.</w:t>
      </w:r>
      <w:r>
        <w:rPr>
          <w:rFonts w:eastAsia="Arial"/>
        </w:rPr>
        <w:t>2</w:t>
      </w:r>
      <w:r w:rsidRPr="007968F8">
        <w:rPr>
          <w:rFonts w:eastAsia="Arial"/>
        </w:rPr>
        <w:t xml:space="preserve"> Exam Remediation and ASP </w:t>
      </w:r>
      <w:r>
        <w:rPr>
          <w:rFonts w:eastAsia="Arial"/>
        </w:rPr>
        <w:t>Status</w:t>
      </w:r>
      <w:bookmarkEnd w:id="265"/>
    </w:p>
    <w:p w14:paraId="67F18E2C" w14:textId="77777777" w:rsidR="00BA58EC" w:rsidRDefault="00BA58EC" w:rsidP="00BA58EC">
      <w:pPr>
        <w:ind w:left="720"/>
        <w:rPr>
          <w:rFonts w:eastAsia="Arial"/>
        </w:rPr>
      </w:pPr>
      <w:r w:rsidRPr="00E22160">
        <w:rPr>
          <w:rFonts w:eastAsia="Arial"/>
        </w:rPr>
        <w:t xml:space="preserve">For purposes of </w:t>
      </w:r>
      <w:r>
        <w:rPr>
          <w:rFonts w:eastAsia="Arial"/>
        </w:rPr>
        <w:t xml:space="preserve">the </w:t>
      </w:r>
      <w:r w:rsidRPr="00E22160">
        <w:rPr>
          <w:rFonts w:eastAsia="Arial"/>
        </w:rPr>
        <w:t>Academic Success Program (ASP), a failed examination (see Table 5.13) is counted as a failure regardless of whether the examination is subsequently remediated successfully. Successful remediation does not negate, remove, or otherwise alter the original examination failure for ASP eligibility.</w:t>
      </w:r>
    </w:p>
    <w:p w14:paraId="3C804D49" w14:textId="15DD4BC6" w:rsidR="008025A4" w:rsidRDefault="008025A4">
      <w:pPr>
        <w:rPr>
          <w:rFonts w:eastAsia="Arial"/>
        </w:rPr>
      </w:pPr>
      <w:r>
        <w:rPr>
          <w:rFonts w:eastAsia="Arial"/>
        </w:rPr>
        <w:br w:type="page"/>
      </w:r>
    </w:p>
    <w:p w14:paraId="65B0A7FF" w14:textId="77777777" w:rsidR="00BA58EC" w:rsidRDefault="00BA58EC" w:rsidP="008025A4">
      <w:pPr>
        <w:rPr>
          <w:rFonts w:eastAsia="Arial"/>
          <w:b/>
        </w:rPr>
      </w:pPr>
    </w:p>
    <w:p w14:paraId="2121B99F" w14:textId="77777777" w:rsidR="00BA58EC" w:rsidRPr="00224D08" w:rsidRDefault="00BA58EC" w:rsidP="008025A4">
      <w:pPr>
        <w:pStyle w:val="Heading2"/>
        <w:rPr>
          <w:rFonts w:eastAsia="Arial"/>
        </w:rPr>
      </w:pPr>
      <w:bookmarkStart w:id="266" w:name="_Toc235520573"/>
      <w:r>
        <w:rPr>
          <w:rFonts w:eastAsia="Arial"/>
        </w:rPr>
        <w:t>5.13.3 Two Exam Failures: Early Intervention (Threshold of Concern)</w:t>
      </w:r>
      <w:bookmarkStart w:id="267" w:name="_Hlk204778745"/>
      <w:bookmarkEnd w:id="266"/>
    </w:p>
    <w:p w14:paraId="25DAC2E8" w14:textId="77777777" w:rsidR="00BA58EC" w:rsidRDefault="00BA58EC" w:rsidP="00BA58EC">
      <w:pPr>
        <w:ind w:left="720"/>
        <w:rPr>
          <w:rFonts w:eastAsia="Arial"/>
        </w:rPr>
      </w:pPr>
      <w:r w:rsidRPr="00224D08">
        <w:rPr>
          <w:rFonts w:eastAsia="Arial"/>
        </w:rPr>
        <w:t>Students who accumulate two exam failures during the Fall semester of AY1 are required to meet with the Associate Dean of Student Affairs to review their current academic standing and trajectory. This discussion will include the increased likelihood of referral to the Academic Success Program (ASP), review by the Committee on Academic and Professional Progress (CAPP), and the potential requirement to pause mid-Spring and repeat AY1</w:t>
      </w:r>
      <w:r>
        <w:rPr>
          <w:rFonts w:eastAsia="Arial"/>
        </w:rPr>
        <w:t xml:space="preserve"> coursework</w:t>
      </w:r>
      <w:r w:rsidRPr="00224D08">
        <w:rPr>
          <w:rFonts w:eastAsia="Arial"/>
        </w:rPr>
        <w:t>. Key academic and financial implications of continuing will also be addressed. The Associate Dean of Student Affairs will document the meeting in CBase</w:t>
      </w:r>
      <w:r w:rsidRPr="003067C5">
        <w:rPr>
          <w:rFonts w:eastAsia="Arial"/>
        </w:rPr>
        <w:t>.</w:t>
      </w:r>
    </w:p>
    <w:p w14:paraId="54741652" w14:textId="77777777" w:rsidR="00BA58EC" w:rsidRDefault="00BA58EC" w:rsidP="00BA58EC">
      <w:pPr>
        <w:ind w:left="720"/>
        <w:rPr>
          <w:rFonts w:eastAsia="Arial"/>
        </w:rPr>
      </w:pPr>
    </w:p>
    <w:p w14:paraId="0489320B" w14:textId="77777777" w:rsidR="00BA58EC" w:rsidRPr="00224D08" w:rsidRDefault="00BA58EC" w:rsidP="008025A4">
      <w:pPr>
        <w:pStyle w:val="Heading2"/>
        <w:rPr>
          <w:rFonts w:eastAsia="Arial"/>
        </w:rPr>
      </w:pPr>
      <w:bookmarkStart w:id="268" w:name="_Toc235520574"/>
      <w:r>
        <w:rPr>
          <w:rFonts w:eastAsia="Arial"/>
        </w:rPr>
        <w:t>5.13.4 Four Exam Failures: Summer Success Program (SSP)</w:t>
      </w:r>
      <w:bookmarkEnd w:id="268"/>
    </w:p>
    <w:p w14:paraId="1E5172D7" w14:textId="77777777" w:rsidR="00BA58EC" w:rsidRDefault="00BA58EC" w:rsidP="00BA58EC">
      <w:pPr>
        <w:ind w:left="720"/>
        <w:rPr>
          <w:rFonts w:eastAsia="Arial"/>
        </w:rPr>
      </w:pPr>
      <w:r w:rsidRPr="00224D08">
        <w:rPr>
          <w:rFonts w:eastAsia="Arial"/>
        </w:rPr>
        <w:t xml:space="preserve">Students who accumulate </w:t>
      </w:r>
      <w:r>
        <w:rPr>
          <w:rFonts w:eastAsia="Arial"/>
        </w:rPr>
        <w:t>four</w:t>
      </w:r>
      <w:r w:rsidRPr="00224D08">
        <w:rPr>
          <w:rFonts w:eastAsia="Arial"/>
        </w:rPr>
        <w:t xml:space="preserve"> exam failures during AY1 are required to </w:t>
      </w:r>
      <w:r>
        <w:rPr>
          <w:rFonts w:eastAsia="Arial"/>
        </w:rPr>
        <w:t>participate in the Summer Success Program (SSP) between AY1 and AY2</w:t>
      </w:r>
      <w:r w:rsidRPr="00224D08">
        <w:rPr>
          <w:rFonts w:eastAsia="Arial"/>
        </w:rPr>
        <w:t xml:space="preserve">. </w:t>
      </w:r>
      <w:r>
        <w:rPr>
          <w:rFonts w:eastAsia="Arial"/>
        </w:rPr>
        <w:t xml:space="preserve">The SSP includes development of a personalized academic success plan, online learning modules, review of AY1 content, preview of AY2 content, and academic coaching. </w:t>
      </w:r>
      <w:r w:rsidRPr="00FE1A1F">
        <w:rPr>
          <w:rFonts w:eastAsia="Arial"/>
        </w:rPr>
        <w:t>Students who accumulate three exam failures during AY1 will also be strongly encouraged to participate</w:t>
      </w:r>
      <w:r>
        <w:rPr>
          <w:rFonts w:eastAsia="Arial"/>
        </w:rPr>
        <w:t>.</w:t>
      </w:r>
    </w:p>
    <w:p w14:paraId="35AF6757" w14:textId="77777777" w:rsidR="00BA58EC" w:rsidRDefault="00BA58EC" w:rsidP="00BA58EC">
      <w:pPr>
        <w:ind w:left="720"/>
        <w:rPr>
          <w:rFonts w:eastAsia="Arial"/>
        </w:rPr>
      </w:pPr>
    </w:p>
    <w:p w14:paraId="251C4827" w14:textId="77777777" w:rsidR="00BA58EC" w:rsidRPr="00224D08" w:rsidRDefault="00BA58EC" w:rsidP="008025A4">
      <w:pPr>
        <w:pStyle w:val="Heading2"/>
        <w:rPr>
          <w:rFonts w:eastAsia="Arial"/>
        </w:rPr>
      </w:pPr>
      <w:bookmarkStart w:id="269" w:name="_Toc235520575"/>
      <w:r>
        <w:rPr>
          <w:rFonts w:eastAsia="Arial"/>
        </w:rPr>
        <w:t>5.13.5 Five Exam Failures: Comprehensive Basic Science Exam</w:t>
      </w:r>
      <w:bookmarkEnd w:id="269"/>
    </w:p>
    <w:p w14:paraId="4908C7F3" w14:textId="77777777" w:rsidR="00BA58EC" w:rsidRDefault="00BA58EC" w:rsidP="00BA58EC">
      <w:pPr>
        <w:ind w:left="720"/>
        <w:rPr>
          <w:rFonts w:eastAsia="Arial"/>
        </w:rPr>
      </w:pPr>
      <w:r w:rsidRPr="00224D08">
        <w:rPr>
          <w:rFonts w:eastAsia="Arial"/>
        </w:rPr>
        <w:t xml:space="preserve">Students who accumulate </w:t>
      </w:r>
      <w:r>
        <w:rPr>
          <w:rFonts w:eastAsia="Arial"/>
        </w:rPr>
        <w:t>five</w:t>
      </w:r>
      <w:r w:rsidRPr="00224D08">
        <w:rPr>
          <w:rFonts w:eastAsia="Arial"/>
        </w:rPr>
        <w:t xml:space="preserve"> exam failures </w:t>
      </w:r>
      <w:r>
        <w:rPr>
          <w:rFonts w:eastAsia="Arial"/>
        </w:rPr>
        <w:t>at any time in Phase I</w:t>
      </w:r>
      <w:r w:rsidRPr="00224D08">
        <w:rPr>
          <w:rFonts w:eastAsia="Arial"/>
        </w:rPr>
        <w:t xml:space="preserve"> </w:t>
      </w:r>
      <w:r>
        <w:rPr>
          <w:rFonts w:eastAsia="Arial"/>
        </w:rPr>
        <w:t>will be referred to CAPP for review of their academic record and</w:t>
      </w:r>
      <w:r w:rsidRPr="004E3389">
        <w:rPr>
          <w:rFonts w:eastAsia="Arial"/>
        </w:rPr>
        <w:t xml:space="preserve"> are required to take and pass the NBME Comprehensive Basic Science Examination (CBSE) after completing Phase I and prior to starting Phase II clinical clerkships</w:t>
      </w:r>
      <w:r w:rsidRPr="00224D08">
        <w:rPr>
          <w:rFonts w:eastAsia="Arial"/>
        </w:rPr>
        <w:t>.</w:t>
      </w:r>
    </w:p>
    <w:p w14:paraId="70EB8F90" w14:textId="77777777" w:rsidR="00BA58EC" w:rsidRDefault="00BA58EC" w:rsidP="00BA58EC">
      <w:pPr>
        <w:ind w:left="720"/>
        <w:rPr>
          <w:rFonts w:eastAsia="Arial"/>
        </w:rPr>
      </w:pPr>
    </w:p>
    <w:p w14:paraId="17EF82CC" w14:textId="77777777" w:rsidR="00BA58EC" w:rsidRPr="00224D08" w:rsidRDefault="00BA58EC" w:rsidP="008025A4">
      <w:pPr>
        <w:pStyle w:val="Heading2"/>
        <w:rPr>
          <w:rFonts w:eastAsia="Arial"/>
        </w:rPr>
      </w:pPr>
      <w:bookmarkStart w:id="270" w:name="_Toc235520576"/>
      <w:r>
        <w:rPr>
          <w:rFonts w:eastAsia="Arial"/>
        </w:rPr>
        <w:t>5.13.6 Six or More Exam Failures in AY1: Academic Stop and Repeat AY1</w:t>
      </w:r>
      <w:bookmarkEnd w:id="270"/>
    </w:p>
    <w:p w14:paraId="5A798CC5" w14:textId="77777777" w:rsidR="00BA58EC" w:rsidRDefault="00BA58EC" w:rsidP="00BA58EC">
      <w:pPr>
        <w:ind w:left="720"/>
        <w:rPr>
          <w:rFonts w:eastAsia="Arial"/>
        </w:rPr>
      </w:pPr>
      <w:r w:rsidRPr="00224D08">
        <w:rPr>
          <w:rFonts w:eastAsia="Arial"/>
        </w:rPr>
        <w:t xml:space="preserve">Students who accumulate </w:t>
      </w:r>
      <w:r>
        <w:rPr>
          <w:rFonts w:eastAsia="Arial"/>
        </w:rPr>
        <w:t>six or more</w:t>
      </w:r>
      <w:r w:rsidRPr="00224D08">
        <w:rPr>
          <w:rFonts w:eastAsia="Arial"/>
        </w:rPr>
        <w:t xml:space="preserve"> exam failures </w:t>
      </w:r>
      <w:r>
        <w:rPr>
          <w:rFonts w:eastAsia="Arial"/>
        </w:rPr>
        <w:t>in AY1</w:t>
      </w:r>
      <w:bookmarkStart w:id="271" w:name="_Hlk204778177"/>
      <w:r>
        <w:rPr>
          <w:rFonts w:eastAsia="Arial"/>
        </w:rPr>
        <w:t xml:space="preserve"> will be referred to CAPP with the likelihood of having to repeat the first year.</w:t>
      </w:r>
      <w:bookmarkEnd w:id="271"/>
      <w:r>
        <w:rPr>
          <w:rFonts w:eastAsia="Arial"/>
        </w:rPr>
        <w:t xml:space="preserve"> If CAPP does not require the student to repeat the first year, then the student must take and pass the NBME Comprehensive Basic Science Exam (CBSE) after completing Phase I and before starting Phase II clinical clerkships.</w:t>
      </w:r>
    </w:p>
    <w:p w14:paraId="041A5868" w14:textId="77777777" w:rsidR="00BA58EC" w:rsidRDefault="00BA58EC" w:rsidP="00BA58EC">
      <w:pPr>
        <w:ind w:left="720"/>
        <w:rPr>
          <w:rFonts w:eastAsia="Arial"/>
        </w:rPr>
      </w:pPr>
    </w:p>
    <w:p w14:paraId="01BE4468" w14:textId="77777777" w:rsidR="00BA58EC" w:rsidRPr="00B9708F" w:rsidRDefault="00BA58EC" w:rsidP="008025A4">
      <w:pPr>
        <w:pStyle w:val="Heading3"/>
        <w:rPr>
          <w:rFonts w:eastAsia="Arial"/>
        </w:rPr>
      </w:pPr>
      <w:bookmarkStart w:id="272" w:name="_Toc235520577"/>
      <w:r w:rsidRPr="00B9708F">
        <w:rPr>
          <w:rFonts w:eastAsia="Arial"/>
        </w:rPr>
        <w:t>5.13.</w:t>
      </w:r>
      <w:r>
        <w:rPr>
          <w:rFonts w:eastAsia="Arial"/>
        </w:rPr>
        <w:t>6</w:t>
      </w:r>
      <w:r w:rsidRPr="00B9708F">
        <w:rPr>
          <w:rFonts w:eastAsia="Arial"/>
        </w:rPr>
        <w:t>.1 Impact of Academic Stop on Academic Transcript</w:t>
      </w:r>
      <w:bookmarkEnd w:id="272"/>
    </w:p>
    <w:p w14:paraId="7B530D37" w14:textId="77777777" w:rsidR="00BA58EC" w:rsidRDefault="00BA58EC" w:rsidP="00BA58EC">
      <w:pPr>
        <w:ind w:left="1440"/>
        <w:rPr>
          <w:rFonts w:eastAsia="Arial"/>
        </w:rPr>
      </w:pPr>
      <w:r>
        <w:rPr>
          <w:rFonts w:eastAsia="Arial"/>
        </w:rPr>
        <w:t>Courses in progress at the time of the academic stop will be noted as Incomplete (I) on the student's academic transcript.</w:t>
      </w:r>
    </w:p>
    <w:p w14:paraId="3C2EE31B" w14:textId="77777777" w:rsidR="00BA58EC" w:rsidRDefault="00BA58EC" w:rsidP="00BA58EC">
      <w:pPr>
        <w:ind w:left="1440"/>
        <w:rPr>
          <w:rFonts w:eastAsia="Arial"/>
        </w:rPr>
      </w:pPr>
    </w:p>
    <w:p w14:paraId="6DCB5168" w14:textId="77777777" w:rsidR="00BA58EC" w:rsidRDefault="00BA58EC" w:rsidP="00BA58EC">
      <w:pPr>
        <w:ind w:left="1440"/>
        <w:rPr>
          <w:rFonts w:eastAsia="Arial"/>
        </w:rPr>
      </w:pPr>
      <w:r>
        <w:rPr>
          <w:rFonts w:eastAsia="Arial"/>
        </w:rPr>
        <w:t>Courses not yet started at the time of the academic stop will be noted as Withdrew (W) on the student’s academic transcript.</w:t>
      </w:r>
    </w:p>
    <w:p w14:paraId="2BFEF161" w14:textId="77777777" w:rsidR="00BA58EC" w:rsidRDefault="00BA58EC" w:rsidP="00BA58EC">
      <w:pPr>
        <w:ind w:left="1440"/>
        <w:rPr>
          <w:rFonts w:eastAsia="Arial"/>
        </w:rPr>
      </w:pPr>
    </w:p>
    <w:p w14:paraId="6E7ECD9C" w14:textId="77777777" w:rsidR="00BA58EC" w:rsidRPr="008F7FF4" w:rsidRDefault="00BA58EC" w:rsidP="008025A4">
      <w:pPr>
        <w:pStyle w:val="Heading3"/>
        <w:rPr>
          <w:rFonts w:eastAsia="Arial"/>
        </w:rPr>
      </w:pPr>
      <w:bookmarkStart w:id="273" w:name="_Toc235520578"/>
      <w:r w:rsidRPr="008F7FF4">
        <w:rPr>
          <w:rFonts w:eastAsia="Arial"/>
        </w:rPr>
        <w:t>5.13.</w:t>
      </w:r>
      <w:r>
        <w:rPr>
          <w:rFonts w:eastAsia="Arial"/>
        </w:rPr>
        <w:t>6</w:t>
      </w:r>
      <w:r w:rsidRPr="008F7FF4">
        <w:rPr>
          <w:rFonts w:eastAsia="Arial"/>
        </w:rPr>
        <w:t xml:space="preserve">.2 Impact of Academic Stop on Tuition, Financial Aid, </w:t>
      </w:r>
      <w:r>
        <w:rPr>
          <w:rFonts w:eastAsia="Arial"/>
        </w:rPr>
        <w:t>&amp;</w:t>
      </w:r>
      <w:r w:rsidRPr="008F7FF4">
        <w:rPr>
          <w:rFonts w:eastAsia="Arial"/>
        </w:rPr>
        <w:t xml:space="preserve"> Scholarships</w:t>
      </w:r>
      <w:bookmarkEnd w:id="273"/>
    </w:p>
    <w:bookmarkEnd w:id="267"/>
    <w:p w14:paraId="11A2BC6E" w14:textId="77777777" w:rsidR="00BA58EC" w:rsidRDefault="00BA58EC" w:rsidP="00BA58EC">
      <w:pPr>
        <w:shd w:val="clear" w:color="auto" w:fill="FFFFFF"/>
        <w:ind w:left="1440"/>
        <w:rPr>
          <w:rFonts w:eastAsia="Arial"/>
          <w:color w:val="000000"/>
        </w:rPr>
      </w:pPr>
      <w:r>
        <w:rPr>
          <w:rFonts w:eastAsia="Arial"/>
          <w:color w:val="000000"/>
        </w:rPr>
        <w:t>Students are required to consult with Student Financial Services and the Bursar regarding individual impact of unenrollment. Mid-semester unenrollment may result in return of Title IV funds with a potential balance owed, and students are liable for loss, reduction, or repayment of scholarships.</w:t>
      </w:r>
    </w:p>
    <w:p w14:paraId="2B238B06" w14:textId="77777777" w:rsidR="00BA58EC" w:rsidRDefault="00BA58EC" w:rsidP="00BA58EC">
      <w:pPr>
        <w:shd w:val="clear" w:color="auto" w:fill="FFFFFF"/>
        <w:ind w:left="1440"/>
        <w:rPr>
          <w:rFonts w:eastAsia="Arial"/>
          <w:color w:val="000000"/>
        </w:rPr>
      </w:pPr>
    </w:p>
    <w:p w14:paraId="0D992E77" w14:textId="77777777" w:rsidR="00BA58EC" w:rsidRDefault="00BA58EC" w:rsidP="00BA58EC">
      <w:pPr>
        <w:shd w:val="clear" w:color="auto" w:fill="FFFFFF"/>
        <w:ind w:left="1440"/>
        <w:rPr>
          <w:rFonts w:eastAsia="Arial"/>
          <w:color w:val="000000"/>
        </w:rPr>
      </w:pPr>
      <w:r>
        <w:rPr>
          <w:rFonts w:eastAsia="Arial"/>
          <w:color w:val="000000"/>
        </w:rPr>
        <w:lastRenderedPageBreak/>
        <w:t xml:space="preserve">The University policies and schedules for refunds, tuition and fee adjustments, and tuition and fee liability are provided on the </w:t>
      </w:r>
      <w:hyperlink r:id="rId102">
        <w:r>
          <w:rPr>
            <w:rFonts w:eastAsia="Arial"/>
            <w:color w:val="0000FF"/>
            <w:u w:val="single"/>
          </w:rPr>
          <w:t>Student Financial Services</w:t>
        </w:r>
      </w:hyperlink>
      <w:r>
        <w:rPr>
          <w:rFonts w:eastAsia="Arial"/>
          <w:color w:val="000000"/>
        </w:rPr>
        <w:t xml:space="preserve"> website.</w:t>
      </w:r>
    </w:p>
    <w:p w14:paraId="48983112" w14:textId="77777777" w:rsidR="00BA58EC" w:rsidRDefault="00BA58EC" w:rsidP="00BA58EC">
      <w:pPr>
        <w:shd w:val="clear" w:color="auto" w:fill="FFFFFF"/>
        <w:ind w:left="1440"/>
        <w:rPr>
          <w:rFonts w:eastAsia="Arial"/>
          <w:color w:val="000000"/>
        </w:rPr>
      </w:pPr>
    </w:p>
    <w:p w14:paraId="119F4EF7" w14:textId="77777777" w:rsidR="00BA58EC" w:rsidRPr="006E395F" w:rsidRDefault="00BA58EC" w:rsidP="008025A4">
      <w:pPr>
        <w:pStyle w:val="Heading3"/>
        <w:rPr>
          <w:rFonts w:eastAsia="Arial"/>
        </w:rPr>
      </w:pPr>
      <w:bookmarkStart w:id="274" w:name="_Toc235520579"/>
      <w:r w:rsidRPr="006E395F">
        <w:rPr>
          <w:rFonts w:eastAsia="Arial"/>
        </w:rPr>
        <w:t>5.13.</w:t>
      </w:r>
      <w:r>
        <w:rPr>
          <w:rFonts w:eastAsia="Arial"/>
        </w:rPr>
        <w:t>6</w:t>
      </w:r>
      <w:r w:rsidRPr="006E395F">
        <w:rPr>
          <w:rFonts w:eastAsia="Arial"/>
        </w:rPr>
        <w:t>.3 Course Access Policy</w:t>
      </w:r>
      <w:bookmarkEnd w:id="274"/>
    </w:p>
    <w:p w14:paraId="27A521E3" w14:textId="77777777" w:rsidR="00BA58EC" w:rsidRPr="00562D4A" w:rsidRDefault="00BA58EC" w:rsidP="00BA58EC">
      <w:pPr>
        <w:shd w:val="clear" w:color="auto" w:fill="FFFFFF"/>
        <w:ind w:left="1440"/>
        <w:rPr>
          <w:rFonts w:eastAsia="Arial"/>
          <w:color w:val="000000"/>
        </w:rPr>
      </w:pPr>
      <w:r w:rsidRPr="006E395F">
        <w:rPr>
          <w:rFonts w:eastAsia="Arial"/>
          <w:color w:val="000000"/>
        </w:rPr>
        <w:t>Students who are required to repeat AY1 may be permitted to audit course</w:t>
      </w:r>
      <w:r>
        <w:rPr>
          <w:rFonts w:eastAsia="Arial"/>
          <w:color w:val="000000"/>
        </w:rPr>
        <w:t>s</w:t>
      </w:r>
      <w:r w:rsidRPr="006E395F">
        <w:rPr>
          <w:rFonts w:eastAsia="Arial"/>
          <w:color w:val="000000"/>
        </w:rPr>
        <w:t xml:space="preserve"> </w:t>
      </w:r>
      <w:r>
        <w:rPr>
          <w:rFonts w:eastAsia="Arial"/>
          <w:color w:val="000000"/>
        </w:rPr>
        <w:t xml:space="preserve">while they are on an academic stop, however they </w:t>
      </w:r>
      <w:r w:rsidRPr="006E395F">
        <w:rPr>
          <w:rFonts w:eastAsia="Arial"/>
          <w:color w:val="000000"/>
        </w:rPr>
        <w:t xml:space="preserve">will not be allowed to complete or participate in </w:t>
      </w:r>
      <w:r>
        <w:rPr>
          <w:rFonts w:eastAsia="Arial"/>
          <w:color w:val="000000"/>
        </w:rPr>
        <w:t xml:space="preserve">course </w:t>
      </w:r>
      <w:r w:rsidRPr="006E395F">
        <w:rPr>
          <w:rFonts w:eastAsia="Arial"/>
          <w:color w:val="000000"/>
        </w:rPr>
        <w:t>assessment</w:t>
      </w:r>
      <w:r>
        <w:rPr>
          <w:rFonts w:eastAsia="Arial"/>
          <w:color w:val="000000"/>
        </w:rPr>
        <w:t xml:space="preserve"> activities</w:t>
      </w:r>
      <w:r w:rsidRPr="006E395F">
        <w:rPr>
          <w:rFonts w:eastAsia="Arial"/>
          <w:color w:val="000000"/>
        </w:rPr>
        <w:t>.</w:t>
      </w:r>
      <w:bookmarkStart w:id="275" w:name="_Hlk204778839"/>
      <w:bookmarkStart w:id="276" w:name="_Hlk202880318"/>
    </w:p>
    <w:bookmarkEnd w:id="275"/>
    <w:bookmarkEnd w:id="276"/>
    <w:p w14:paraId="0511D83C" w14:textId="77777777" w:rsidR="00BA58EC" w:rsidRDefault="00BA58EC" w:rsidP="00BA58EC">
      <w:pPr>
        <w:ind w:left="720"/>
        <w:rPr>
          <w:rFonts w:eastAsia="Arial"/>
        </w:rPr>
      </w:pPr>
    </w:p>
    <w:p w14:paraId="18A13650" w14:textId="77777777" w:rsidR="00BA58EC" w:rsidRDefault="00BA58EC" w:rsidP="008025A4">
      <w:pPr>
        <w:pStyle w:val="Heading2"/>
        <w:rPr>
          <w:rFonts w:eastAsia="Arial"/>
        </w:rPr>
      </w:pPr>
      <w:bookmarkStart w:id="277" w:name="_Toc235520580"/>
      <w:r>
        <w:rPr>
          <w:rFonts w:eastAsia="Arial"/>
        </w:rPr>
        <w:t>5.13.7 Comprehensive Basic Science Examination (CBSE)</w:t>
      </w:r>
      <w:bookmarkEnd w:id="277"/>
    </w:p>
    <w:p w14:paraId="7BAD5D98" w14:textId="77777777" w:rsidR="00BA58EC" w:rsidRDefault="00BA58EC" w:rsidP="00BA58EC">
      <w:pPr>
        <w:ind w:left="720"/>
        <w:rPr>
          <w:rFonts w:ascii="Arial Unicode MS" w:eastAsia="Arial Unicode MS" w:hAnsi="Arial Unicode MS" w:cs="Arial Unicode MS"/>
        </w:rPr>
      </w:pPr>
      <w:bookmarkStart w:id="278" w:name="_Hlk204778877"/>
      <w:r w:rsidRPr="00A3297B">
        <w:rPr>
          <w:rFonts w:ascii="Arial Unicode MS" w:eastAsia="Arial Unicode MS" w:hAnsi="Arial Unicode MS" w:cs="Arial Unicode MS"/>
        </w:rPr>
        <w:t xml:space="preserve">Students required to take the CBSE will begin Phase II clinical clerkships </w:t>
      </w:r>
      <w:r>
        <w:rPr>
          <w:rFonts w:ascii="Arial Unicode MS" w:eastAsia="Arial Unicode MS" w:hAnsi="Arial Unicode MS" w:cs="Arial Unicode MS"/>
        </w:rPr>
        <w:t xml:space="preserve">after a </w:t>
      </w:r>
      <w:r w:rsidRPr="00A3297B">
        <w:rPr>
          <w:rFonts w:ascii="Arial Unicode MS" w:eastAsia="Arial Unicode MS" w:hAnsi="Arial Unicode MS" w:cs="Arial Unicode MS"/>
        </w:rPr>
        <w:t>six</w:t>
      </w:r>
      <w:r>
        <w:rPr>
          <w:rFonts w:ascii="Arial Unicode MS" w:eastAsia="Arial Unicode MS" w:hAnsi="Arial Unicode MS" w:cs="Arial Unicode MS"/>
        </w:rPr>
        <w:t>-</w:t>
      </w:r>
      <w:r w:rsidRPr="00A3297B">
        <w:rPr>
          <w:rFonts w:ascii="Arial Unicode MS" w:eastAsia="Arial Unicode MS" w:hAnsi="Arial Unicode MS" w:cs="Arial Unicode MS"/>
        </w:rPr>
        <w:t xml:space="preserve">week </w:t>
      </w:r>
      <w:r>
        <w:rPr>
          <w:rFonts w:ascii="Arial Unicode MS" w:eastAsia="Arial Unicode MS" w:hAnsi="Arial Unicode MS" w:cs="Arial Unicode MS"/>
        </w:rPr>
        <w:t>period</w:t>
      </w:r>
      <w:r w:rsidRPr="00A3297B">
        <w:rPr>
          <w:rFonts w:ascii="Arial Unicode MS" w:eastAsia="Arial Unicode MS" w:hAnsi="Arial Unicode MS" w:cs="Arial Unicode MS"/>
        </w:rPr>
        <w:t xml:space="preserve"> to prepare for and complete the examination</w:t>
      </w:r>
      <w:r>
        <w:rPr>
          <w:rFonts w:ascii="Arial Unicode MS" w:eastAsia="Arial Unicode MS" w:hAnsi="Arial Unicode MS" w:cs="Arial Unicode MS"/>
        </w:rPr>
        <w:t xml:space="preserve">. </w:t>
      </w:r>
      <w:r w:rsidRPr="005020C3">
        <w:rPr>
          <w:rFonts w:ascii="Arial Unicode MS" w:eastAsia="Arial Unicode MS" w:hAnsi="Arial Unicode MS" w:cs="Arial Unicode MS"/>
        </w:rPr>
        <w:t>This results in a minimum six-week delay in the start of Phase II clinical clerkships.</w:t>
      </w:r>
    </w:p>
    <w:p w14:paraId="44EC9BCF" w14:textId="77777777" w:rsidR="00BA58EC" w:rsidRDefault="00BA58EC" w:rsidP="00BA58EC">
      <w:pPr>
        <w:ind w:left="720"/>
        <w:rPr>
          <w:rFonts w:ascii="Arial Unicode MS" w:eastAsia="Arial Unicode MS" w:hAnsi="Arial Unicode MS" w:cs="Arial Unicode MS"/>
        </w:rPr>
      </w:pPr>
    </w:p>
    <w:p w14:paraId="44223D53" w14:textId="77777777" w:rsidR="00BA58EC" w:rsidRDefault="00BA58EC" w:rsidP="00BA58EC">
      <w:pPr>
        <w:ind w:left="720"/>
        <w:rPr>
          <w:rFonts w:ascii="Arial Unicode MS" w:eastAsia="Arial Unicode MS" w:hAnsi="Arial Unicode MS" w:cs="Arial Unicode MS"/>
        </w:rPr>
      </w:pPr>
      <w:r w:rsidRPr="00E95481">
        <w:rPr>
          <w:rFonts w:ascii="Arial Unicode MS" w:eastAsia="Arial Unicode MS" w:hAnsi="Arial Unicode MS" w:cs="Arial Unicode MS"/>
        </w:rPr>
        <w:t>The RSOM covers the cost of the CBSE</w:t>
      </w:r>
      <w:r>
        <w:rPr>
          <w:rFonts w:ascii="Arial Unicode MS" w:eastAsia="Arial Unicode MS" w:hAnsi="Arial Unicode MS" w:cs="Arial Unicode MS"/>
        </w:rPr>
        <w:t>.</w:t>
      </w:r>
    </w:p>
    <w:p w14:paraId="70976CEB" w14:textId="77777777" w:rsidR="00BA58EC" w:rsidRDefault="00BA58EC" w:rsidP="00BA58EC">
      <w:pPr>
        <w:ind w:left="720"/>
        <w:rPr>
          <w:rFonts w:ascii="Arial Unicode MS" w:eastAsia="Arial Unicode MS" w:hAnsi="Arial Unicode MS" w:cs="Arial Unicode MS"/>
        </w:rPr>
      </w:pPr>
    </w:p>
    <w:p w14:paraId="7C3A766B" w14:textId="77777777" w:rsidR="00BA58EC" w:rsidRPr="00856AE2" w:rsidRDefault="00BA58EC" w:rsidP="008025A4">
      <w:pPr>
        <w:pStyle w:val="Heading3"/>
        <w:rPr>
          <w:rFonts w:eastAsia="Arial Unicode MS"/>
        </w:rPr>
      </w:pPr>
      <w:bookmarkStart w:id="279" w:name="_Toc235520581"/>
      <w:r w:rsidRPr="00856AE2">
        <w:rPr>
          <w:rFonts w:eastAsia="Arial Unicode MS"/>
        </w:rPr>
        <w:t>5.13.</w:t>
      </w:r>
      <w:r>
        <w:rPr>
          <w:rFonts w:eastAsia="Arial Unicode MS"/>
        </w:rPr>
        <w:t>7</w:t>
      </w:r>
      <w:r w:rsidRPr="00856AE2">
        <w:rPr>
          <w:rFonts w:eastAsia="Arial Unicode MS"/>
        </w:rPr>
        <w:t>.1 CBSE Passing Score</w:t>
      </w:r>
      <w:bookmarkEnd w:id="279"/>
    </w:p>
    <w:p w14:paraId="69DDDB3C" w14:textId="77777777" w:rsidR="00BA58EC" w:rsidRDefault="00BA58EC" w:rsidP="00BA58EC">
      <w:pPr>
        <w:ind w:left="1440"/>
        <w:rPr>
          <w:rFonts w:ascii="Arial Unicode MS" w:eastAsia="Arial Unicode MS" w:hAnsi="Arial Unicode MS" w:cs="Arial Unicode MS"/>
        </w:rPr>
      </w:pPr>
      <w:r>
        <w:rPr>
          <w:rFonts w:ascii="Arial Unicode MS" w:eastAsia="Arial Unicode MS" w:hAnsi="Arial Unicode MS" w:cs="Arial Unicode MS"/>
        </w:rPr>
        <w:t>The CBSE score is reported as a two-digit equated percent correct, which is statistically adjusted from the actual percent correct to account for variations in difficulty from test to test. A student must score ≥ 62 on the CBSE to move on to Phase II.</w:t>
      </w:r>
    </w:p>
    <w:p w14:paraId="7F306A14" w14:textId="77777777" w:rsidR="00BA58EC" w:rsidRDefault="00BA58EC" w:rsidP="00BA58EC">
      <w:pPr>
        <w:ind w:left="1440"/>
        <w:rPr>
          <w:rFonts w:ascii="Arial Unicode MS" w:eastAsia="Arial Unicode MS" w:hAnsi="Arial Unicode MS" w:cs="Arial Unicode MS"/>
        </w:rPr>
      </w:pPr>
    </w:p>
    <w:p w14:paraId="7F6286EF" w14:textId="77777777" w:rsidR="00BA58EC" w:rsidRPr="00703E22" w:rsidRDefault="00BA58EC" w:rsidP="00BA58EC">
      <w:pPr>
        <w:ind w:left="1440"/>
        <w:rPr>
          <w:rFonts w:ascii="Arial Unicode MS" w:eastAsia="Arial Unicode MS" w:hAnsi="Arial Unicode MS" w:cs="Arial Unicode MS"/>
        </w:rPr>
      </w:pPr>
      <w:r w:rsidRPr="00703E22">
        <w:rPr>
          <w:rFonts w:ascii="Arial Unicode MS" w:eastAsia="Arial Unicode MS" w:hAnsi="Arial Unicode MS" w:cs="Arial Unicode MS"/>
        </w:rPr>
        <w:t>Students who score ≥</w:t>
      </w:r>
      <w:r>
        <w:rPr>
          <w:rFonts w:ascii="Arial Unicode MS" w:eastAsia="Arial Unicode MS" w:hAnsi="Arial Unicode MS" w:cs="Arial Unicode MS"/>
        </w:rPr>
        <w:t xml:space="preserve"> </w:t>
      </w:r>
      <w:r w:rsidRPr="00703E22">
        <w:rPr>
          <w:rFonts w:ascii="Arial Unicode MS" w:eastAsia="Arial Unicode MS" w:hAnsi="Arial Unicode MS" w:cs="Arial Unicode MS"/>
        </w:rPr>
        <w:t>62 on the CBSE will begin Phase II clinical clerkships at the midpoint of Block 1.</w:t>
      </w:r>
    </w:p>
    <w:p w14:paraId="01DF80D4" w14:textId="77777777" w:rsidR="00BA58EC" w:rsidRPr="00703E22" w:rsidRDefault="00BA58EC" w:rsidP="00BA58EC">
      <w:pPr>
        <w:ind w:left="1440"/>
        <w:rPr>
          <w:rFonts w:ascii="Arial Unicode MS" w:eastAsia="Arial Unicode MS" w:hAnsi="Arial Unicode MS" w:cs="Arial Unicode MS"/>
        </w:rPr>
      </w:pPr>
    </w:p>
    <w:p w14:paraId="765DFE2F" w14:textId="77777777" w:rsidR="00BA58EC" w:rsidRPr="007D39AE" w:rsidRDefault="00BA58EC" w:rsidP="00BA58EC">
      <w:pPr>
        <w:ind w:left="1440"/>
        <w:rPr>
          <w:rFonts w:ascii="Arial Unicode MS" w:eastAsia="Arial Unicode MS" w:hAnsi="Arial Unicode MS" w:cs="Arial Unicode MS"/>
        </w:rPr>
      </w:pPr>
      <w:r w:rsidRPr="00703E22">
        <w:rPr>
          <w:rFonts w:ascii="Arial Unicode MS" w:eastAsia="Arial Unicode MS" w:hAnsi="Arial Unicode MS" w:cs="Arial Unicode MS"/>
        </w:rPr>
        <w:t>Students who do not score ≥</w:t>
      </w:r>
      <w:r>
        <w:rPr>
          <w:rFonts w:ascii="Arial Unicode MS" w:eastAsia="Arial Unicode MS" w:hAnsi="Arial Unicode MS" w:cs="Arial Unicode MS"/>
        </w:rPr>
        <w:t xml:space="preserve"> </w:t>
      </w:r>
      <w:r w:rsidRPr="00703E22">
        <w:rPr>
          <w:rFonts w:ascii="Arial Unicode MS" w:eastAsia="Arial Unicode MS" w:hAnsi="Arial Unicode MS" w:cs="Arial Unicode MS"/>
        </w:rPr>
        <w:t>62 on the CBSE must complete an additional six-week period of preparation and retake the examination prior to beginning Phase II clinical clerkships. This may further delay entry into Phase II clinical clerkships.</w:t>
      </w:r>
      <w:bookmarkStart w:id="280" w:name="_heading=h.2et92p0" w:colFirst="0" w:colLast="0"/>
      <w:bookmarkEnd w:id="280"/>
    </w:p>
    <w:p w14:paraId="0EED419F" w14:textId="77777777" w:rsidR="00BA58EC" w:rsidRDefault="00BA58EC" w:rsidP="00BA58EC">
      <w:pPr>
        <w:ind w:left="1440"/>
        <w:rPr>
          <w:rFonts w:ascii="Arial Unicode MS" w:eastAsia="Arial Unicode MS" w:hAnsi="Arial Unicode MS" w:cs="Arial Unicode MS"/>
        </w:rPr>
      </w:pPr>
    </w:p>
    <w:p w14:paraId="3EFB3492" w14:textId="77777777" w:rsidR="00BA58EC" w:rsidRPr="00880925" w:rsidRDefault="00BA58EC" w:rsidP="008025A4">
      <w:pPr>
        <w:pStyle w:val="Heading3"/>
        <w:rPr>
          <w:rFonts w:eastAsia="Arial Unicode MS"/>
        </w:rPr>
      </w:pPr>
      <w:bookmarkStart w:id="281" w:name="_Toc235520582"/>
      <w:r w:rsidRPr="00880925">
        <w:rPr>
          <w:rFonts w:eastAsia="Arial Unicode MS"/>
        </w:rPr>
        <w:t>5.13.</w:t>
      </w:r>
      <w:r>
        <w:rPr>
          <w:rFonts w:eastAsia="Arial Unicode MS"/>
        </w:rPr>
        <w:t>7</w:t>
      </w:r>
      <w:r w:rsidRPr="00880925">
        <w:rPr>
          <w:rFonts w:eastAsia="Arial Unicode MS"/>
        </w:rPr>
        <w:t>.2 Step 1 After Passing CBSE</w:t>
      </w:r>
      <w:bookmarkEnd w:id="281"/>
    </w:p>
    <w:p w14:paraId="461CADA4" w14:textId="77777777" w:rsidR="00BA58EC" w:rsidRDefault="00BA58EC" w:rsidP="00BA58EC">
      <w:pPr>
        <w:ind w:left="1440"/>
        <w:rPr>
          <w:rFonts w:ascii="Arial Unicode MS" w:eastAsia="Arial Unicode MS" w:hAnsi="Arial Unicode MS" w:cs="Arial Unicode MS"/>
        </w:rPr>
      </w:pPr>
      <w:r>
        <w:rPr>
          <w:rFonts w:ascii="Arial Unicode MS" w:eastAsia="Arial Unicode MS" w:hAnsi="Arial Unicode MS" w:cs="Arial Unicode MS"/>
        </w:rPr>
        <w:t>Although not recommended, a student who passes the CBSE on their first attempt may submit a request to the Associate Dean of Student Affairs to take an additional six weeks to prepare for and take the USMLE Step 1 exam before starting clerkships.</w:t>
      </w:r>
    </w:p>
    <w:p w14:paraId="553E35EF" w14:textId="77777777" w:rsidR="00BA58EC" w:rsidRDefault="00BA58EC" w:rsidP="00BA58EC">
      <w:pPr>
        <w:ind w:left="1440"/>
        <w:rPr>
          <w:rFonts w:ascii="Arial Unicode MS" w:eastAsia="Arial Unicode MS" w:hAnsi="Arial Unicode MS" w:cs="Arial Unicode MS"/>
        </w:rPr>
      </w:pPr>
    </w:p>
    <w:p w14:paraId="4EA7E4FE" w14:textId="77777777" w:rsidR="00BA58EC" w:rsidRPr="00105AA4" w:rsidRDefault="00BA58EC" w:rsidP="008025A4">
      <w:pPr>
        <w:pStyle w:val="Heading3"/>
        <w:rPr>
          <w:rFonts w:eastAsia="Arial Unicode MS"/>
        </w:rPr>
      </w:pPr>
      <w:bookmarkStart w:id="282" w:name="_Toc235520583"/>
      <w:r w:rsidRPr="00105AA4">
        <w:rPr>
          <w:rFonts w:eastAsia="Arial Unicode MS"/>
        </w:rPr>
        <w:t>5.13.7.3 CBSE and Tuition Liability</w:t>
      </w:r>
      <w:bookmarkEnd w:id="282"/>
    </w:p>
    <w:p w14:paraId="1A08D5F1" w14:textId="77777777" w:rsidR="00BA58EC" w:rsidRDefault="00BA58EC" w:rsidP="00BA58EC">
      <w:pPr>
        <w:ind w:left="1440"/>
        <w:rPr>
          <w:rFonts w:ascii="Arial Unicode MS" w:eastAsia="Arial Unicode MS" w:hAnsi="Arial Unicode MS" w:cs="Arial Unicode MS"/>
        </w:rPr>
      </w:pPr>
      <w:r w:rsidRPr="00280856">
        <w:rPr>
          <w:rFonts w:ascii="Arial Unicode MS" w:eastAsia="Arial Unicode MS" w:hAnsi="Arial Unicode MS" w:cs="Arial Unicode MS"/>
        </w:rPr>
        <w:t>Students who experience delays in the start of Phase II due to CBSE remediation remain subject to the University’s standard tuition liability schedule. Inability to achieve a passing CBSE score does not constitute grounds for a tuition refund or waiver of financial liability for the current semester</w:t>
      </w:r>
      <w:r w:rsidRPr="00105AA4">
        <w:rPr>
          <w:rFonts w:ascii="Arial Unicode MS" w:eastAsia="Arial Unicode MS" w:hAnsi="Arial Unicode MS" w:cs="Arial Unicode MS"/>
        </w:rPr>
        <w:t>.</w:t>
      </w:r>
    </w:p>
    <w:bookmarkEnd w:id="278"/>
    <w:p w14:paraId="60044714" w14:textId="77777777" w:rsidR="00BA58EC" w:rsidRDefault="00BA58EC" w:rsidP="00BA58EC">
      <w:pPr>
        <w:ind w:left="720"/>
        <w:rPr>
          <w:rFonts w:eastAsia="Arial"/>
        </w:rPr>
      </w:pPr>
    </w:p>
    <w:p w14:paraId="1F27C3E0" w14:textId="77777777" w:rsidR="00BA58EC" w:rsidRDefault="00BA58EC" w:rsidP="008025A4">
      <w:pPr>
        <w:pStyle w:val="Heading2"/>
        <w:rPr>
          <w:rFonts w:eastAsia="Arial"/>
        </w:rPr>
      </w:pPr>
      <w:bookmarkStart w:id="283" w:name="_Toc235520584"/>
      <w:r>
        <w:rPr>
          <w:rFonts w:eastAsia="Arial"/>
        </w:rPr>
        <w:t>5.13.8 ASP in Phase II</w:t>
      </w:r>
      <w:bookmarkEnd w:id="283"/>
    </w:p>
    <w:p w14:paraId="53923AA5" w14:textId="77777777" w:rsidR="00BA58EC" w:rsidRDefault="00BA58EC" w:rsidP="00BA58EC">
      <w:pPr>
        <w:ind w:left="720"/>
        <w:rPr>
          <w:rFonts w:eastAsia="Arial"/>
        </w:rPr>
      </w:pPr>
      <w:r w:rsidRPr="00E078F7">
        <w:rPr>
          <w:rFonts w:eastAsia="Arial"/>
        </w:rPr>
        <w:t>ASP participation is cumulative and ongoing</w:t>
      </w:r>
      <w:r>
        <w:rPr>
          <w:rFonts w:eastAsia="Arial"/>
        </w:rPr>
        <w:t xml:space="preserve">. </w:t>
      </w:r>
      <w:r w:rsidRPr="00D66B71">
        <w:rPr>
          <w:rFonts w:eastAsia="Arial"/>
        </w:rPr>
        <w:t xml:space="preserve">ASP students are strongly encouraged to take the NBME Clinical Mastery Series Exam (CMSE) prior to each clerkship NBME Shelf Exam and to continue working with RSOM success coaches/learning specialists to </w:t>
      </w:r>
      <w:r>
        <w:rPr>
          <w:rFonts w:eastAsia="Arial"/>
        </w:rPr>
        <w:t xml:space="preserve">review their performance on the CMSE and to prepare a study plan for the subsequent </w:t>
      </w:r>
      <w:r>
        <w:rPr>
          <w:rFonts w:eastAsia="Arial"/>
        </w:rPr>
        <w:lastRenderedPageBreak/>
        <w:t xml:space="preserve">shelf exam. </w:t>
      </w:r>
      <w:r w:rsidRPr="008C4E95">
        <w:rPr>
          <w:rFonts w:eastAsia="Arial"/>
        </w:rPr>
        <w:t>The RSOM covers the cost of the C</w:t>
      </w:r>
      <w:r>
        <w:rPr>
          <w:rFonts w:eastAsia="Arial"/>
        </w:rPr>
        <w:t>M</w:t>
      </w:r>
      <w:r w:rsidRPr="008C4E95">
        <w:rPr>
          <w:rFonts w:eastAsia="Arial"/>
        </w:rPr>
        <w:t>SE</w:t>
      </w:r>
      <w:r>
        <w:rPr>
          <w:rFonts w:eastAsia="Arial"/>
        </w:rPr>
        <w:t>, and ASP students will be given a voucher to take the CMSE online.</w:t>
      </w:r>
    </w:p>
    <w:p w14:paraId="09DCA049" w14:textId="77777777" w:rsidR="00BA58EC" w:rsidRDefault="00BA58EC" w:rsidP="008025A4">
      <w:pPr>
        <w:rPr>
          <w:rFonts w:eastAsia="Arial"/>
          <w:b/>
          <w:bCs/>
        </w:rPr>
      </w:pPr>
    </w:p>
    <w:p w14:paraId="4E7FE425" w14:textId="137EFDD5" w:rsidR="00BA58EC" w:rsidRDefault="00BA58EC" w:rsidP="008025A4">
      <w:pPr>
        <w:pStyle w:val="Heading2"/>
        <w:rPr>
          <w:rFonts w:eastAsia="Arial"/>
        </w:rPr>
      </w:pPr>
      <w:bookmarkStart w:id="284" w:name="_Toc235520585"/>
      <w:r w:rsidRPr="00524DEC">
        <w:rPr>
          <w:rFonts w:eastAsia="Arial"/>
        </w:rPr>
        <w:t>5.13.</w:t>
      </w:r>
      <w:r>
        <w:rPr>
          <w:rFonts w:eastAsia="Arial"/>
        </w:rPr>
        <w:t>9</w:t>
      </w:r>
      <w:r w:rsidRPr="00524DEC">
        <w:rPr>
          <w:rFonts w:eastAsia="Arial"/>
        </w:rPr>
        <w:t xml:space="preserve"> Phase I Examinations Tracked for </w:t>
      </w:r>
      <w:r>
        <w:rPr>
          <w:rFonts w:eastAsia="Arial"/>
        </w:rPr>
        <w:t>ASP Purposes</w:t>
      </w:r>
      <w:bookmarkEnd w:id="284"/>
    </w:p>
    <w:p w14:paraId="1B6038FC" w14:textId="77777777" w:rsidR="00BA58EC" w:rsidRPr="00673B7F" w:rsidRDefault="00BA58EC" w:rsidP="00BA58EC">
      <w:pPr>
        <w:ind w:left="720"/>
        <w:rPr>
          <w:rFonts w:eastAsia="Arial"/>
        </w:rPr>
      </w:pPr>
      <w:r w:rsidRPr="008B617A">
        <w:rPr>
          <w:rFonts w:eastAsia="Arial"/>
        </w:rPr>
        <w:t>Table 5.13 lists the designated Phase I course examinations</w:t>
      </w:r>
      <w:r>
        <w:rPr>
          <w:rFonts w:eastAsia="Arial"/>
        </w:rPr>
        <w:t xml:space="preserve"> that are tracked for determining ASP status.</w:t>
      </w:r>
    </w:p>
    <w:p w14:paraId="018788ED" w14:textId="77777777" w:rsidR="00BA58EC" w:rsidRDefault="00BA58EC" w:rsidP="00BA58EC">
      <w:pPr>
        <w:ind w:left="720"/>
        <w:rPr>
          <w:rFonts w:eastAsia="Arial"/>
        </w:rPr>
      </w:pPr>
    </w:p>
    <w:p w14:paraId="3470DCE2" w14:textId="259BA9BE" w:rsidR="00E04A0C" w:rsidRPr="008025A4" w:rsidRDefault="00E04A0C" w:rsidP="008025A4">
      <w:pPr>
        <w:pStyle w:val="Heading2"/>
        <w:rPr>
          <w:rFonts w:eastAsia="Arial"/>
        </w:rPr>
      </w:pPr>
      <w:bookmarkStart w:id="285" w:name="_Toc235520586"/>
      <w:r w:rsidRPr="008025A4">
        <w:rPr>
          <w:rFonts w:eastAsia="Arial"/>
        </w:rPr>
        <w:t>Table 5.13 Phase I Examinations Tracked for the Academic Success Program.</w:t>
      </w:r>
      <w:bookmarkEnd w:id="285"/>
    </w:p>
    <w:p w14:paraId="68D69BEC" w14:textId="77777777" w:rsidR="00E04A0C" w:rsidRPr="00FA5208" w:rsidRDefault="00E04A0C">
      <w:pPr>
        <w:rPr>
          <w:rFonts w:eastAsia="Arial"/>
          <w:b/>
        </w:rPr>
      </w:pPr>
    </w:p>
    <w:tbl>
      <w:tblPr>
        <w:tblW w:w="7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4"/>
        <w:gridCol w:w="3744"/>
      </w:tblGrid>
      <w:tr w:rsidR="00E04A0C" w:rsidRPr="00FA5208" w14:paraId="1D30319D" w14:textId="77777777">
        <w:trPr>
          <w:jc w:val="center"/>
        </w:trPr>
        <w:tc>
          <w:tcPr>
            <w:tcW w:w="3744" w:type="dxa"/>
          </w:tcPr>
          <w:p w14:paraId="0C289410" w14:textId="77777777" w:rsidR="00E04A0C" w:rsidRPr="00FA5208" w:rsidRDefault="00E04A0C">
            <w:pPr>
              <w:jc w:val="center"/>
              <w:rPr>
                <w:rFonts w:eastAsia="Arial"/>
                <w:b/>
              </w:rPr>
            </w:pPr>
            <w:r w:rsidRPr="00FA5208">
              <w:rPr>
                <w:rFonts w:eastAsia="Arial"/>
                <w:b/>
              </w:rPr>
              <w:t>Exams in AY1</w:t>
            </w:r>
          </w:p>
        </w:tc>
        <w:tc>
          <w:tcPr>
            <w:tcW w:w="3744" w:type="dxa"/>
          </w:tcPr>
          <w:p w14:paraId="0BC4EFCD" w14:textId="77777777" w:rsidR="00E04A0C" w:rsidRPr="00FA5208" w:rsidRDefault="00E04A0C">
            <w:pPr>
              <w:jc w:val="center"/>
              <w:rPr>
                <w:rFonts w:eastAsia="Arial"/>
                <w:b/>
              </w:rPr>
            </w:pPr>
            <w:r w:rsidRPr="00FA5208">
              <w:rPr>
                <w:rFonts w:eastAsia="Arial"/>
                <w:b/>
              </w:rPr>
              <w:t>Exams in AY2</w:t>
            </w:r>
          </w:p>
        </w:tc>
      </w:tr>
      <w:tr w:rsidR="00E04A0C" w:rsidRPr="00FA5208" w14:paraId="14858A42" w14:textId="77777777">
        <w:trPr>
          <w:jc w:val="center"/>
        </w:trPr>
        <w:tc>
          <w:tcPr>
            <w:tcW w:w="3744" w:type="dxa"/>
          </w:tcPr>
          <w:p w14:paraId="5CEC18F8" w14:textId="77777777" w:rsidR="00E04A0C" w:rsidRPr="00FA5208" w:rsidRDefault="00E04A0C">
            <w:pPr>
              <w:rPr>
                <w:rFonts w:eastAsia="Arial"/>
              </w:rPr>
            </w:pPr>
            <w:r w:rsidRPr="00FA5208">
              <w:rPr>
                <w:rFonts w:eastAsia="Arial"/>
              </w:rPr>
              <w:t>TBY Unit Exam 1</w:t>
            </w:r>
          </w:p>
        </w:tc>
        <w:tc>
          <w:tcPr>
            <w:tcW w:w="3744" w:type="dxa"/>
          </w:tcPr>
          <w:p w14:paraId="6886C020" w14:textId="77777777" w:rsidR="00E04A0C" w:rsidRPr="00FA5208" w:rsidRDefault="00E04A0C">
            <w:pPr>
              <w:rPr>
                <w:rFonts w:eastAsia="Arial"/>
              </w:rPr>
            </w:pPr>
            <w:r w:rsidRPr="00FA5208">
              <w:rPr>
                <w:rFonts w:eastAsia="Arial"/>
              </w:rPr>
              <w:t>MBB Comprehensive Exam</w:t>
            </w:r>
          </w:p>
        </w:tc>
      </w:tr>
      <w:tr w:rsidR="00E04A0C" w:rsidRPr="00FA5208" w14:paraId="7C80027B" w14:textId="77777777">
        <w:trPr>
          <w:jc w:val="center"/>
        </w:trPr>
        <w:tc>
          <w:tcPr>
            <w:tcW w:w="3744" w:type="dxa"/>
          </w:tcPr>
          <w:p w14:paraId="6215B867" w14:textId="77777777" w:rsidR="00E04A0C" w:rsidRPr="00FA5208" w:rsidRDefault="00E04A0C">
            <w:pPr>
              <w:rPr>
                <w:rFonts w:eastAsia="Arial"/>
              </w:rPr>
            </w:pPr>
            <w:r w:rsidRPr="00FA5208">
              <w:rPr>
                <w:rFonts w:eastAsia="Arial"/>
              </w:rPr>
              <w:t>TBY Unit Exam 2</w:t>
            </w:r>
          </w:p>
        </w:tc>
        <w:tc>
          <w:tcPr>
            <w:tcW w:w="3744" w:type="dxa"/>
          </w:tcPr>
          <w:p w14:paraId="76502A9F" w14:textId="77777777" w:rsidR="00E04A0C" w:rsidRPr="00FA5208" w:rsidRDefault="00E04A0C">
            <w:pPr>
              <w:rPr>
                <w:rFonts w:eastAsia="Arial"/>
              </w:rPr>
            </w:pPr>
            <w:r w:rsidRPr="00FA5208">
              <w:rPr>
                <w:rFonts w:eastAsia="Arial"/>
              </w:rPr>
              <w:t>Endo-Repro Comprehensive Exam</w:t>
            </w:r>
          </w:p>
        </w:tc>
      </w:tr>
      <w:tr w:rsidR="00E04A0C" w:rsidRPr="00FA5208" w14:paraId="19337678" w14:textId="77777777">
        <w:trPr>
          <w:jc w:val="center"/>
        </w:trPr>
        <w:tc>
          <w:tcPr>
            <w:tcW w:w="3744" w:type="dxa"/>
          </w:tcPr>
          <w:p w14:paraId="55EC181A" w14:textId="77777777" w:rsidR="00E04A0C" w:rsidRPr="00FA5208" w:rsidRDefault="00E04A0C">
            <w:pPr>
              <w:rPr>
                <w:rFonts w:eastAsia="Arial"/>
              </w:rPr>
            </w:pPr>
            <w:r w:rsidRPr="00FA5208">
              <w:rPr>
                <w:rFonts w:eastAsia="Arial"/>
              </w:rPr>
              <w:t>TBY Unit Exam 3</w:t>
            </w:r>
          </w:p>
        </w:tc>
        <w:tc>
          <w:tcPr>
            <w:tcW w:w="3744" w:type="dxa"/>
          </w:tcPr>
          <w:p w14:paraId="5D657B2E" w14:textId="77777777" w:rsidR="00E04A0C" w:rsidRPr="00FA5208" w:rsidRDefault="00E04A0C">
            <w:pPr>
              <w:rPr>
                <w:rFonts w:eastAsia="Arial"/>
              </w:rPr>
            </w:pPr>
            <w:r w:rsidRPr="00FA5208">
              <w:rPr>
                <w:rFonts w:eastAsia="Arial"/>
              </w:rPr>
              <w:t>GI Comprehensive Exam</w:t>
            </w:r>
          </w:p>
        </w:tc>
      </w:tr>
      <w:tr w:rsidR="00E04A0C" w:rsidRPr="00FA5208" w14:paraId="7174CF7B" w14:textId="77777777">
        <w:trPr>
          <w:jc w:val="center"/>
        </w:trPr>
        <w:tc>
          <w:tcPr>
            <w:tcW w:w="3744" w:type="dxa"/>
          </w:tcPr>
          <w:p w14:paraId="66549C81" w14:textId="77777777" w:rsidR="00E04A0C" w:rsidRPr="00FA5208" w:rsidRDefault="00E04A0C">
            <w:pPr>
              <w:rPr>
                <w:rFonts w:eastAsia="Arial"/>
              </w:rPr>
            </w:pPr>
            <w:r w:rsidRPr="00FA5208">
              <w:rPr>
                <w:rFonts w:eastAsia="Arial"/>
              </w:rPr>
              <w:t>TBY Unit Exam 4</w:t>
            </w:r>
          </w:p>
        </w:tc>
        <w:tc>
          <w:tcPr>
            <w:tcW w:w="3744" w:type="dxa"/>
          </w:tcPr>
          <w:p w14:paraId="5704E292" w14:textId="77777777" w:rsidR="00E04A0C" w:rsidRPr="00FA5208" w:rsidRDefault="00E04A0C">
            <w:pPr>
              <w:rPr>
                <w:rFonts w:eastAsia="Arial"/>
              </w:rPr>
            </w:pPr>
            <w:r w:rsidRPr="00FA5208">
              <w:rPr>
                <w:rFonts w:eastAsia="Arial"/>
              </w:rPr>
              <w:t>MSK Comprehensive Exam</w:t>
            </w:r>
          </w:p>
        </w:tc>
      </w:tr>
      <w:tr w:rsidR="00E04A0C" w:rsidRPr="00FA5208" w14:paraId="67C75D22" w14:textId="77777777">
        <w:trPr>
          <w:jc w:val="center"/>
        </w:trPr>
        <w:tc>
          <w:tcPr>
            <w:tcW w:w="3744" w:type="dxa"/>
          </w:tcPr>
          <w:p w14:paraId="294896B9" w14:textId="77777777" w:rsidR="00E04A0C" w:rsidRPr="00FA5208" w:rsidRDefault="00E04A0C">
            <w:pPr>
              <w:rPr>
                <w:rFonts w:eastAsia="Arial"/>
              </w:rPr>
            </w:pPr>
            <w:r w:rsidRPr="00FA5208">
              <w:rPr>
                <w:rFonts w:eastAsia="Arial"/>
              </w:rPr>
              <w:t>MFM Unit Exam 1</w:t>
            </w:r>
          </w:p>
        </w:tc>
        <w:tc>
          <w:tcPr>
            <w:tcW w:w="3744" w:type="dxa"/>
          </w:tcPr>
          <w:p w14:paraId="60CB068E" w14:textId="77777777" w:rsidR="00E04A0C" w:rsidRPr="00FA5208" w:rsidRDefault="00E04A0C">
            <w:pPr>
              <w:rPr>
                <w:rFonts w:eastAsia="Arial"/>
              </w:rPr>
            </w:pPr>
            <w:proofErr w:type="spellStart"/>
            <w:r w:rsidRPr="00FA5208">
              <w:rPr>
                <w:rFonts w:eastAsia="Arial"/>
              </w:rPr>
              <w:t>TiME</w:t>
            </w:r>
            <w:proofErr w:type="spellEnd"/>
            <w:r w:rsidRPr="00FA5208">
              <w:rPr>
                <w:rFonts w:eastAsia="Arial"/>
              </w:rPr>
              <w:t xml:space="preserve"> Comprehensive Exam</w:t>
            </w:r>
          </w:p>
        </w:tc>
      </w:tr>
      <w:tr w:rsidR="00E04A0C" w:rsidRPr="00FA5208" w14:paraId="018345D7" w14:textId="77777777">
        <w:trPr>
          <w:jc w:val="center"/>
        </w:trPr>
        <w:tc>
          <w:tcPr>
            <w:tcW w:w="3744" w:type="dxa"/>
          </w:tcPr>
          <w:p w14:paraId="664CE29A" w14:textId="77777777" w:rsidR="00E04A0C" w:rsidRPr="00FA5208" w:rsidRDefault="00E04A0C">
            <w:pPr>
              <w:rPr>
                <w:rFonts w:eastAsia="Arial"/>
              </w:rPr>
            </w:pPr>
            <w:r w:rsidRPr="00FA5208">
              <w:rPr>
                <w:rFonts w:eastAsia="Arial"/>
              </w:rPr>
              <w:t>MFM Unit Exam 2</w:t>
            </w:r>
          </w:p>
        </w:tc>
        <w:tc>
          <w:tcPr>
            <w:tcW w:w="3744" w:type="dxa"/>
          </w:tcPr>
          <w:p w14:paraId="2E9E1473" w14:textId="77777777" w:rsidR="00E04A0C" w:rsidRPr="00FA5208" w:rsidRDefault="00E04A0C">
            <w:pPr>
              <w:rPr>
                <w:rFonts w:eastAsia="Arial"/>
              </w:rPr>
            </w:pPr>
          </w:p>
        </w:tc>
      </w:tr>
      <w:tr w:rsidR="00E04A0C" w:rsidRPr="00FA5208" w14:paraId="5A48C1A8" w14:textId="77777777">
        <w:trPr>
          <w:jc w:val="center"/>
        </w:trPr>
        <w:tc>
          <w:tcPr>
            <w:tcW w:w="3744" w:type="dxa"/>
          </w:tcPr>
          <w:p w14:paraId="241AF637" w14:textId="77777777" w:rsidR="00E04A0C" w:rsidRPr="00FA5208" w:rsidRDefault="00E04A0C">
            <w:pPr>
              <w:rPr>
                <w:rFonts w:eastAsia="Arial"/>
              </w:rPr>
            </w:pPr>
            <w:r w:rsidRPr="00FA5208">
              <w:rPr>
                <w:rFonts w:eastAsia="Arial"/>
              </w:rPr>
              <w:t>MFM Unit Exam 3</w:t>
            </w:r>
          </w:p>
        </w:tc>
        <w:tc>
          <w:tcPr>
            <w:tcW w:w="3744" w:type="dxa"/>
          </w:tcPr>
          <w:p w14:paraId="39645CCC" w14:textId="77777777" w:rsidR="00E04A0C" w:rsidRPr="00FA5208" w:rsidRDefault="00E04A0C">
            <w:pPr>
              <w:rPr>
                <w:rFonts w:eastAsia="Arial"/>
              </w:rPr>
            </w:pPr>
          </w:p>
        </w:tc>
      </w:tr>
      <w:tr w:rsidR="00E04A0C" w:rsidRPr="00FA5208" w14:paraId="1745E215" w14:textId="77777777">
        <w:trPr>
          <w:jc w:val="center"/>
        </w:trPr>
        <w:tc>
          <w:tcPr>
            <w:tcW w:w="3744" w:type="dxa"/>
          </w:tcPr>
          <w:p w14:paraId="343A2D63" w14:textId="77777777" w:rsidR="00E04A0C" w:rsidRPr="00FA5208" w:rsidRDefault="00E04A0C">
            <w:pPr>
              <w:rPr>
                <w:rFonts w:eastAsia="Arial"/>
              </w:rPr>
            </w:pPr>
            <w:r w:rsidRPr="00FA5208">
              <w:rPr>
                <w:rFonts w:eastAsia="Arial"/>
              </w:rPr>
              <w:t>MFM Unit Exam 4 (BPP)</w:t>
            </w:r>
          </w:p>
        </w:tc>
        <w:tc>
          <w:tcPr>
            <w:tcW w:w="3744" w:type="dxa"/>
          </w:tcPr>
          <w:p w14:paraId="36EC0343" w14:textId="77777777" w:rsidR="00E04A0C" w:rsidRPr="00FA5208" w:rsidRDefault="00E04A0C">
            <w:pPr>
              <w:rPr>
                <w:rFonts w:eastAsia="Arial"/>
              </w:rPr>
            </w:pPr>
          </w:p>
        </w:tc>
      </w:tr>
      <w:tr w:rsidR="00E04A0C" w:rsidRPr="00FA5208" w14:paraId="54D41FB9" w14:textId="77777777">
        <w:trPr>
          <w:jc w:val="center"/>
        </w:trPr>
        <w:tc>
          <w:tcPr>
            <w:tcW w:w="3744" w:type="dxa"/>
          </w:tcPr>
          <w:p w14:paraId="6EFEF0B4" w14:textId="77777777" w:rsidR="00E04A0C" w:rsidRPr="00FA5208" w:rsidRDefault="00E04A0C">
            <w:pPr>
              <w:rPr>
                <w:rFonts w:eastAsia="Arial"/>
              </w:rPr>
            </w:pPr>
            <w:r w:rsidRPr="00FA5208">
              <w:rPr>
                <w:rFonts w:eastAsia="Arial"/>
              </w:rPr>
              <w:t>PHD Unit Exam 1</w:t>
            </w:r>
          </w:p>
        </w:tc>
        <w:tc>
          <w:tcPr>
            <w:tcW w:w="3744" w:type="dxa"/>
          </w:tcPr>
          <w:p w14:paraId="4565289E" w14:textId="77777777" w:rsidR="00E04A0C" w:rsidRPr="00FA5208" w:rsidRDefault="00E04A0C">
            <w:pPr>
              <w:rPr>
                <w:rFonts w:eastAsia="Arial"/>
              </w:rPr>
            </w:pPr>
          </w:p>
        </w:tc>
      </w:tr>
      <w:tr w:rsidR="00E04A0C" w:rsidRPr="00FA5208" w14:paraId="6B151C66" w14:textId="77777777">
        <w:trPr>
          <w:jc w:val="center"/>
        </w:trPr>
        <w:tc>
          <w:tcPr>
            <w:tcW w:w="3744" w:type="dxa"/>
          </w:tcPr>
          <w:p w14:paraId="68D1CC61" w14:textId="77777777" w:rsidR="00E04A0C" w:rsidRPr="00FA5208" w:rsidRDefault="00E04A0C">
            <w:pPr>
              <w:rPr>
                <w:rFonts w:eastAsia="Arial"/>
              </w:rPr>
            </w:pPr>
            <w:r w:rsidRPr="00FA5208">
              <w:rPr>
                <w:rFonts w:eastAsia="Arial"/>
              </w:rPr>
              <w:t>PHD Unit Exam 2</w:t>
            </w:r>
          </w:p>
        </w:tc>
        <w:tc>
          <w:tcPr>
            <w:tcW w:w="3744" w:type="dxa"/>
          </w:tcPr>
          <w:p w14:paraId="539A8CB7" w14:textId="77777777" w:rsidR="00E04A0C" w:rsidRPr="00FA5208" w:rsidRDefault="00E04A0C">
            <w:pPr>
              <w:rPr>
                <w:rFonts w:eastAsia="Arial"/>
              </w:rPr>
            </w:pPr>
          </w:p>
        </w:tc>
      </w:tr>
      <w:tr w:rsidR="00E04A0C" w:rsidRPr="00FA5208" w14:paraId="0D73170F" w14:textId="77777777">
        <w:trPr>
          <w:jc w:val="center"/>
        </w:trPr>
        <w:tc>
          <w:tcPr>
            <w:tcW w:w="3744" w:type="dxa"/>
          </w:tcPr>
          <w:p w14:paraId="23EF5FAE" w14:textId="77777777" w:rsidR="00E04A0C" w:rsidRPr="00FA5208" w:rsidRDefault="00E04A0C">
            <w:pPr>
              <w:rPr>
                <w:rFonts w:eastAsia="Arial"/>
              </w:rPr>
            </w:pPr>
            <w:r w:rsidRPr="00FA5208">
              <w:rPr>
                <w:rFonts w:eastAsia="Arial"/>
              </w:rPr>
              <w:t>PHD Unit Exam 3</w:t>
            </w:r>
          </w:p>
        </w:tc>
        <w:tc>
          <w:tcPr>
            <w:tcW w:w="3744" w:type="dxa"/>
          </w:tcPr>
          <w:p w14:paraId="31365BF8" w14:textId="77777777" w:rsidR="00E04A0C" w:rsidRPr="00FA5208" w:rsidRDefault="00E04A0C">
            <w:pPr>
              <w:rPr>
                <w:rFonts w:eastAsia="Arial"/>
              </w:rPr>
            </w:pPr>
          </w:p>
        </w:tc>
      </w:tr>
      <w:tr w:rsidR="00E04A0C" w:rsidRPr="00FA5208" w14:paraId="04998D6D" w14:textId="77777777">
        <w:trPr>
          <w:jc w:val="center"/>
        </w:trPr>
        <w:tc>
          <w:tcPr>
            <w:tcW w:w="3744" w:type="dxa"/>
          </w:tcPr>
          <w:p w14:paraId="13484563" w14:textId="77777777" w:rsidR="00E04A0C" w:rsidRPr="00FA5208" w:rsidRDefault="00E04A0C">
            <w:pPr>
              <w:rPr>
                <w:rFonts w:eastAsia="Arial"/>
              </w:rPr>
            </w:pPr>
            <w:r w:rsidRPr="00FA5208">
              <w:rPr>
                <w:rFonts w:eastAsia="Arial"/>
              </w:rPr>
              <w:t>BMD Unit Exam 1</w:t>
            </w:r>
          </w:p>
        </w:tc>
        <w:tc>
          <w:tcPr>
            <w:tcW w:w="3744" w:type="dxa"/>
          </w:tcPr>
          <w:p w14:paraId="569A9D83" w14:textId="77777777" w:rsidR="00E04A0C" w:rsidRPr="00FA5208" w:rsidRDefault="00E04A0C">
            <w:pPr>
              <w:rPr>
                <w:rFonts w:eastAsia="Arial"/>
              </w:rPr>
            </w:pPr>
          </w:p>
        </w:tc>
      </w:tr>
      <w:tr w:rsidR="00E04A0C" w:rsidRPr="00FA5208" w14:paraId="37125A15" w14:textId="77777777">
        <w:trPr>
          <w:jc w:val="center"/>
        </w:trPr>
        <w:tc>
          <w:tcPr>
            <w:tcW w:w="3744" w:type="dxa"/>
          </w:tcPr>
          <w:p w14:paraId="11D3321E" w14:textId="77777777" w:rsidR="00E04A0C" w:rsidRPr="00FA5208" w:rsidRDefault="00E04A0C">
            <w:pPr>
              <w:rPr>
                <w:rFonts w:eastAsia="Arial"/>
              </w:rPr>
            </w:pPr>
            <w:r w:rsidRPr="00FA5208">
              <w:rPr>
                <w:rFonts w:eastAsia="Arial"/>
              </w:rPr>
              <w:t>BMD Unit Exam 2</w:t>
            </w:r>
          </w:p>
        </w:tc>
        <w:tc>
          <w:tcPr>
            <w:tcW w:w="3744" w:type="dxa"/>
          </w:tcPr>
          <w:p w14:paraId="6E36601E" w14:textId="77777777" w:rsidR="00E04A0C" w:rsidRPr="00FA5208" w:rsidRDefault="00E04A0C">
            <w:pPr>
              <w:rPr>
                <w:rFonts w:eastAsia="Arial"/>
              </w:rPr>
            </w:pPr>
          </w:p>
        </w:tc>
      </w:tr>
      <w:tr w:rsidR="00E04A0C" w:rsidRPr="00FA5208" w14:paraId="014A6987" w14:textId="77777777">
        <w:trPr>
          <w:jc w:val="center"/>
        </w:trPr>
        <w:tc>
          <w:tcPr>
            <w:tcW w:w="3744" w:type="dxa"/>
          </w:tcPr>
          <w:p w14:paraId="5616A2C8" w14:textId="77777777" w:rsidR="00E04A0C" w:rsidRPr="00FA5208" w:rsidRDefault="00E04A0C">
            <w:pPr>
              <w:rPr>
                <w:rFonts w:eastAsia="Arial"/>
              </w:rPr>
            </w:pPr>
            <w:r w:rsidRPr="00FA5208">
              <w:rPr>
                <w:rFonts w:eastAsia="Arial"/>
              </w:rPr>
              <w:t>CPR Cardio Unit Exam</w:t>
            </w:r>
          </w:p>
        </w:tc>
        <w:tc>
          <w:tcPr>
            <w:tcW w:w="3744" w:type="dxa"/>
          </w:tcPr>
          <w:p w14:paraId="3D6FB39D" w14:textId="77777777" w:rsidR="00E04A0C" w:rsidRPr="00FA5208" w:rsidRDefault="00E04A0C">
            <w:pPr>
              <w:rPr>
                <w:rFonts w:eastAsia="Arial"/>
              </w:rPr>
            </w:pPr>
          </w:p>
        </w:tc>
      </w:tr>
      <w:tr w:rsidR="00E04A0C" w:rsidRPr="00FA5208" w14:paraId="63F732F0" w14:textId="77777777">
        <w:trPr>
          <w:jc w:val="center"/>
        </w:trPr>
        <w:tc>
          <w:tcPr>
            <w:tcW w:w="3744" w:type="dxa"/>
          </w:tcPr>
          <w:p w14:paraId="1EBF0B34" w14:textId="77777777" w:rsidR="00E04A0C" w:rsidRPr="00FA5208" w:rsidRDefault="00E04A0C">
            <w:pPr>
              <w:rPr>
                <w:rFonts w:eastAsia="Arial"/>
              </w:rPr>
            </w:pPr>
            <w:r w:rsidRPr="00FA5208">
              <w:rPr>
                <w:rFonts w:eastAsia="Arial"/>
              </w:rPr>
              <w:t>CPR Pulmonary Unit Exam</w:t>
            </w:r>
          </w:p>
        </w:tc>
        <w:tc>
          <w:tcPr>
            <w:tcW w:w="3744" w:type="dxa"/>
          </w:tcPr>
          <w:p w14:paraId="221D9559" w14:textId="77777777" w:rsidR="00E04A0C" w:rsidRPr="00FA5208" w:rsidRDefault="00E04A0C">
            <w:pPr>
              <w:rPr>
                <w:rFonts w:eastAsia="Arial"/>
              </w:rPr>
            </w:pPr>
          </w:p>
        </w:tc>
      </w:tr>
      <w:tr w:rsidR="00E04A0C" w:rsidRPr="00FA5208" w14:paraId="05E93795" w14:textId="77777777">
        <w:trPr>
          <w:jc w:val="center"/>
        </w:trPr>
        <w:tc>
          <w:tcPr>
            <w:tcW w:w="3744" w:type="dxa"/>
          </w:tcPr>
          <w:p w14:paraId="1D69FAD7" w14:textId="77777777" w:rsidR="00E04A0C" w:rsidRPr="00FA5208" w:rsidRDefault="00E04A0C">
            <w:pPr>
              <w:rPr>
                <w:rFonts w:eastAsia="Arial"/>
              </w:rPr>
            </w:pPr>
            <w:r w:rsidRPr="00FA5208">
              <w:rPr>
                <w:rFonts w:eastAsia="Arial"/>
              </w:rPr>
              <w:t>CPR Renal Unit Exam</w:t>
            </w:r>
          </w:p>
        </w:tc>
        <w:tc>
          <w:tcPr>
            <w:tcW w:w="3744" w:type="dxa"/>
          </w:tcPr>
          <w:p w14:paraId="05C8DD94" w14:textId="77777777" w:rsidR="00E04A0C" w:rsidRPr="00FA5208" w:rsidRDefault="00E04A0C">
            <w:pPr>
              <w:rPr>
                <w:rFonts w:eastAsia="Arial"/>
              </w:rPr>
            </w:pPr>
          </w:p>
        </w:tc>
      </w:tr>
    </w:tbl>
    <w:p w14:paraId="5F06072C" w14:textId="77777777" w:rsidR="00E04A0C" w:rsidRPr="00FA5208" w:rsidRDefault="00E04A0C">
      <w:pPr>
        <w:rPr>
          <w:rFonts w:eastAsia="Arial"/>
          <w:b/>
        </w:rPr>
      </w:pPr>
    </w:p>
    <w:p w14:paraId="34E85B45" w14:textId="15742274" w:rsidR="00053EA9" w:rsidRDefault="00053EA9">
      <w:pPr>
        <w:rPr>
          <w:rFonts w:eastAsia="Arial"/>
          <w:color w:val="000000"/>
        </w:rPr>
      </w:pPr>
      <w:r>
        <w:rPr>
          <w:rFonts w:eastAsia="Arial"/>
          <w:color w:val="000000"/>
        </w:rPr>
        <w:br w:type="page"/>
      </w:r>
    </w:p>
    <w:p w14:paraId="235A7863"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441A4BF" w14:textId="77777777">
        <w:trPr>
          <w:trHeight w:val="720"/>
          <w:jc w:val="center"/>
        </w:trPr>
        <w:tc>
          <w:tcPr>
            <w:tcW w:w="4320" w:type="dxa"/>
          </w:tcPr>
          <w:p w14:paraId="51022FF2" w14:textId="77777777" w:rsidR="00E04A0C" w:rsidRPr="00FA5208" w:rsidRDefault="00E04A0C">
            <w:pPr>
              <w:rPr>
                <w:rFonts w:eastAsia="Arial"/>
                <w:b/>
              </w:rPr>
            </w:pPr>
            <w:r w:rsidRPr="00FA5208">
              <w:rPr>
                <w:rFonts w:eastAsia="Arial"/>
                <w:b/>
                <w:color w:val="C00000"/>
              </w:rPr>
              <w:t>Policy/Section Title:</w:t>
            </w:r>
          </w:p>
          <w:p w14:paraId="5BF63480" w14:textId="77777777" w:rsidR="00E04A0C" w:rsidRPr="00FA5208" w:rsidRDefault="00E04A0C">
            <w:pPr>
              <w:rPr>
                <w:rFonts w:eastAsia="Arial"/>
              </w:rPr>
            </w:pPr>
            <w:r w:rsidRPr="00FA5208">
              <w:rPr>
                <w:rFonts w:eastAsia="Arial"/>
              </w:rPr>
              <w:t>NBME Clinical Science Subject Exams in Phase II</w:t>
            </w:r>
          </w:p>
        </w:tc>
        <w:tc>
          <w:tcPr>
            <w:tcW w:w="2448" w:type="dxa"/>
          </w:tcPr>
          <w:p w14:paraId="0F48E752" w14:textId="77777777" w:rsidR="00E04A0C" w:rsidRPr="00FA5208" w:rsidRDefault="00E04A0C">
            <w:pPr>
              <w:rPr>
                <w:rFonts w:eastAsia="Arial"/>
                <w:b/>
                <w:color w:val="C00000"/>
              </w:rPr>
            </w:pPr>
            <w:r w:rsidRPr="00FA5208">
              <w:rPr>
                <w:rFonts w:eastAsia="Arial"/>
                <w:b/>
                <w:color w:val="C00000"/>
              </w:rPr>
              <w:t xml:space="preserve">Policy/Section No.: </w:t>
            </w:r>
          </w:p>
          <w:p w14:paraId="7ADEFFF0" w14:textId="77777777" w:rsidR="00E04A0C" w:rsidRPr="00FA5208" w:rsidRDefault="00E04A0C">
            <w:pPr>
              <w:rPr>
                <w:rFonts w:eastAsia="Arial"/>
              </w:rPr>
            </w:pPr>
            <w:r w:rsidRPr="00FA5208">
              <w:rPr>
                <w:rFonts w:eastAsia="Arial"/>
              </w:rPr>
              <w:t>5.14</w:t>
            </w:r>
          </w:p>
        </w:tc>
        <w:tc>
          <w:tcPr>
            <w:tcW w:w="2448" w:type="dxa"/>
          </w:tcPr>
          <w:p w14:paraId="580DA182" w14:textId="77777777" w:rsidR="00E04A0C" w:rsidRPr="00FA5208" w:rsidRDefault="00E04A0C">
            <w:pPr>
              <w:rPr>
                <w:rFonts w:eastAsia="Arial"/>
                <w:b/>
                <w:color w:val="C00000"/>
              </w:rPr>
            </w:pPr>
            <w:r w:rsidRPr="00FA5208">
              <w:rPr>
                <w:rFonts w:eastAsia="Arial"/>
                <w:b/>
                <w:color w:val="C00000"/>
              </w:rPr>
              <w:t>Approval Date:</w:t>
            </w:r>
          </w:p>
          <w:p w14:paraId="1DF9D3DE" w14:textId="77777777" w:rsidR="00E04A0C" w:rsidRPr="00FA5208" w:rsidRDefault="00E04A0C">
            <w:pPr>
              <w:rPr>
                <w:rFonts w:eastAsia="Arial"/>
              </w:rPr>
            </w:pPr>
            <w:r w:rsidRPr="00FA5208">
              <w:rPr>
                <w:rFonts w:eastAsia="Arial"/>
              </w:rPr>
              <w:t>August 4, 2025</w:t>
            </w:r>
          </w:p>
        </w:tc>
      </w:tr>
      <w:tr w:rsidR="00E04A0C" w:rsidRPr="00FA5208" w14:paraId="4D309447" w14:textId="77777777">
        <w:trPr>
          <w:trHeight w:val="720"/>
          <w:jc w:val="center"/>
        </w:trPr>
        <w:tc>
          <w:tcPr>
            <w:tcW w:w="4320" w:type="dxa"/>
          </w:tcPr>
          <w:p w14:paraId="3559F699" w14:textId="77777777" w:rsidR="00E04A0C" w:rsidRPr="00FA5208" w:rsidRDefault="00E04A0C">
            <w:pPr>
              <w:rPr>
                <w:rFonts w:eastAsia="Arial"/>
                <w:b/>
                <w:color w:val="C00000"/>
              </w:rPr>
            </w:pPr>
            <w:r w:rsidRPr="00FA5208">
              <w:rPr>
                <w:rFonts w:eastAsia="Arial"/>
                <w:b/>
                <w:color w:val="C00000"/>
              </w:rPr>
              <w:t>Responsible Agents:</w:t>
            </w:r>
          </w:p>
          <w:p w14:paraId="575622C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E81D66F"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760C307F" w14:textId="77777777" w:rsidR="00E04A0C" w:rsidRPr="00FA5208" w:rsidRDefault="00E04A0C">
            <w:pPr>
              <w:rPr>
                <w:rFonts w:eastAsia="Arial"/>
                <w:b/>
                <w:color w:val="C00000"/>
              </w:rPr>
            </w:pPr>
            <w:r w:rsidRPr="00FA5208">
              <w:rPr>
                <w:rFonts w:eastAsia="Arial"/>
                <w:b/>
                <w:color w:val="C00000"/>
              </w:rPr>
              <w:t>Next Review Date:</w:t>
            </w:r>
          </w:p>
          <w:p w14:paraId="4CAD5F9D" w14:textId="0F5C2C8A" w:rsidR="00E04A0C" w:rsidRPr="00FA5208" w:rsidRDefault="00E04A0C">
            <w:pPr>
              <w:rPr>
                <w:rFonts w:eastAsia="Arial"/>
              </w:rPr>
            </w:pPr>
            <w:r w:rsidRPr="00FA5208">
              <w:rPr>
                <w:rFonts w:eastAsia="Arial"/>
              </w:rPr>
              <w:t>August 1, 202</w:t>
            </w:r>
            <w:r w:rsidR="00E8196E">
              <w:rPr>
                <w:rFonts w:eastAsia="Arial"/>
              </w:rPr>
              <w:t>7</w:t>
            </w:r>
          </w:p>
        </w:tc>
        <w:tc>
          <w:tcPr>
            <w:tcW w:w="2448" w:type="dxa"/>
          </w:tcPr>
          <w:p w14:paraId="3239DE08" w14:textId="77777777" w:rsidR="00E04A0C" w:rsidRPr="00FA5208" w:rsidRDefault="00E04A0C">
            <w:pPr>
              <w:rPr>
                <w:rFonts w:eastAsia="Arial"/>
                <w:b/>
                <w:color w:val="C00000"/>
              </w:rPr>
            </w:pPr>
            <w:r w:rsidRPr="00FA5208">
              <w:rPr>
                <w:rFonts w:eastAsia="Arial"/>
                <w:b/>
                <w:color w:val="C00000"/>
              </w:rPr>
              <w:t xml:space="preserve">Revision Dates: </w:t>
            </w:r>
          </w:p>
          <w:p w14:paraId="7107A422" w14:textId="77777777" w:rsidR="00E04A0C" w:rsidRPr="00FA5208" w:rsidRDefault="00E04A0C">
            <w:pPr>
              <w:rPr>
                <w:rFonts w:eastAsia="Arial"/>
              </w:rPr>
            </w:pPr>
            <w:r w:rsidRPr="00FA5208">
              <w:rPr>
                <w:rFonts w:eastAsia="Arial"/>
              </w:rPr>
              <w:t>June 17, 2024</w:t>
            </w:r>
          </w:p>
        </w:tc>
      </w:tr>
      <w:tr w:rsidR="00E04A0C" w:rsidRPr="00FA5208" w14:paraId="37DE566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BB53F3C" w14:textId="77777777" w:rsidR="00E04A0C" w:rsidRPr="00FA5208" w:rsidRDefault="00E04A0C">
            <w:pPr>
              <w:rPr>
                <w:rFonts w:eastAsia="Arial"/>
                <w:b/>
                <w:color w:val="C00000"/>
              </w:rPr>
            </w:pPr>
            <w:r w:rsidRPr="00FA5208">
              <w:rPr>
                <w:rFonts w:eastAsia="Arial"/>
                <w:b/>
                <w:color w:val="C00000"/>
              </w:rPr>
              <w:t>Approved By:</w:t>
            </w:r>
          </w:p>
          <w:p w14:paraId="5347B9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1AA7292" w14:textId="77777777" w:rsidR="00E04A0C" w:rsidRPr="00FA5208" w:rsidRDefault="00E04A0C">
            <w:pPr>
              <w:rPr>
                <w:rFonts w:eastAsia="Arial"/>
                <w:b/>
                <w:color w:val="C00000"/>
              </w:rPr>
            </w:pPr>
            <w:r w:rsidRPr="00FA5208">
              <w:rPr>
                <w:rFonts w:eastAsia="Arial"/>
                <w:b/>
                <w:color w:val="C00000"/>
              </w:rPr>
              <w:t>Effective Date:</w:t>
            </w:r>
          </w:p>
          <w:p w14:paraId="02FA0D48"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DDC2626" w14:textId="77777777" w:rsidR="00E04A0C" w:rsidRPr="00FA5208" w:rsidRDefault="00E04A0C">
            <w:pPr>
              <w:rPr>
                <w:rFonts w:eastAsia="Arial"/>
                <w:b/>
                <w:color w:val="C00000"/>
              </w:rPr>
            </w:pPr>
            <w:r w:rsidRPr="00FA5208">
              <w:rPr>
                <w:rFonts w:eastAsia="Arial"/>
                <w:b/>
                <w:color w:val="C00000"/>
              </w:rPr>
              <w:t>Applicability:</w:t>
            </w:r>
          </w:p>
          <w:p w14:paraId="11B069FA" w14:textId="77777777" w:rsidR="00E04A0C" w:rsidRPr="00FA5208" w:rsidRDefault="00E04A0C">
            <w:pPr>
              <w:rPr>
                <w:rFonts w:eastAsia="Arial"/>
              </w:rPr>
            </w:pPr>
            <w:r w:rsidRPr="00FA5208">
              <w:rPr>
                <w:rFonts w:eastAsia="Arial"/>
              </w:rPr>
              <w:t>Phase II students</w:t>
            </w:r>
          </w:p>
        </w:tc>
      </w:tr>
      <w:tr w:rsidR="00E04A0C" w:rsidRPr="00FA5208" w14:paraId="36764E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7A5FBFE" w14:textId="77777777" w:rsidR="00E04A0C" w:rsidRPr="00FA5208" w:rsidRDefault="00E04A0C">
            <w:pPr>
              <w:rPr>
                <w:rFonts w:eastAsia="Arial"/>
                <w:b/>
                <w:color w:val="C00000"/>
              </w:rPr>
            </w:pPr>
            <w:r w:rsidRPr="00FA5208">
              <w:rPr>
                <w:rFonts w:eastAsia="Arial"/>
                <w:b/>
                <w:color w:val="C00000"/>
              </w:rPr>
              <w:t xml:space="preserve">Relevant LCME Standards: </w:t>
            </w:r>
          </w:p>
          <w:p w14:paraId="65C13728"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406DEB59" w14:textId="77777777" w:rsidR="00E04A0C" w:rsidRPr="00FA5208" w:rsidRDefault="00E04A0C">
            <w:pPr>
              <w:rPr>
                <w:rFonts w:eastAsia="Arial"/>
                <w:b/>
                <w:color w:val="C00000"/>
              </w:rPr>
            </w:pPr>
            <w:r w:rsidRPr="00FA5208">
              <w:rPr>
                <w:rFonts w:eastAsia="Arial"/>
                <w:b/>
                <w:color w:val="C00000"/>
              </w:rPr>
              <w:t xml:space="preserve">Dissemination: </w:t>
            </w:r>
          </w:p>
          <w:p w14:paraId="53EA8BC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3" w:history="1">
              <w:r w:rsidRPr="00FA5208">
                <w:rPr>
                  <w:rStyle w:val="Hyperlink"/>
                  <w:rFonts w:eastAsia="Arial"/>
                </w:rPr>
                <w:t>https://renaissance.stonybrookmedicine.edu/ugme/policies</w:t>
              </w:r>
            </w:hyperlink>
          </w:p>
          <w:p w14:paraId="68020279"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3025D558"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73A80A03" w14:textId="77777777" w:rsidR="00E04A0C" w:rsidRPr="00FA5208" w:rsidRDefault="00E04A0C">
      <w:pPr>
        <w:rPr>
          <w:rFonts w:eastAsia="Arial"/>
          <w:b/>
          <w:color w:val="C00000"/>
        </w:rPr>
      </w:pPr>
    </w:p>
    <w:p w14:paraId="10950DF4" w14:textId="77777777" w:rsidR="00E04A0C" w:rsidRPr="00FA5208" w:rsidRDefault="00E04A0C">
      <w:pPr>
        <w:rPr>
          <w:rFonts w:eastAsia="Arial"/>
          <w:b/>
          <w:color w:val="C00000"/>
        </w:rPr>
      </w:pPr>
      <w:r w:rsidRPr="00FA5208">
        <w:rPr>
          <w:rFonts w:eastAsia="Arial"/>
          <w:b/>
          <w:color w:val="C00000"/>
        </w:rPr>
        <w:t>POLICY:</w:t>
      </w:r>
    </w:p>
    <w:p w14:paraId="4144FCAB" w14:textId="77777777" w:rsidR="00E04A0C" w:rsidRPr="00FA5208" w:rsidRDefault="00E04A0C">
      <w:pPr>
        <w:rPr>
          <w:rFonts w:eastAsia="Arial"/>
          <w:b/>
        </w:rPr>
      </w:pPr>
    </w:p>
    <w:p w14:paraId="0E9DFA59" w14:textId="77777777" w:rsidR="00E04A0C" w:rsidRPr="00FA5208" w:rsidRDefault="00E04A0C" w:rsidP="00053EA9">
      <w:pPr>
        <w:pStyle w:val="Heading1"/>
        <w:rPr>
          <w:rFonts w:eastAsia="Arial"/>
        </w:rPr>
      </w:pPr>
      <w:bookmarkStart w:id="286" w:name="_Toc235520587"/>
      <w:r w:rsidRPr="00FA5208">
        <w:rPr>
          <w:rFonts w:eastAsia="Arial"/>
        </w:rPr>
        <w:t>5.14 NBME Clinical Science Subject Exams in Phase II</w:t>
      </w:r>
      <w:bookmarkEnd w:id="286"/>
    </w:p>
    <w:p w14:paraId="5D99F415" w14:textId="77777777" w:rsidR="00E04A0C" w:rsidRPr="00FA5208" w:rsidRDefault="00E04A0C">
      <w:pPr>
        <w:rPr>
          <w:rFonts w:eastAsia="Arial"/>
        </w:rPr>
      </w:pPr>
      <w:r w:rsidRPr="00FA5208">
        <w:rPr>
          <w:rFonts w:eastAsia="Arial"/>
        </w:rPr>
        <w:t xml:space="preserve">Students are expected to sit for NBME Clinical Science Subject Exams (aka, Shelf Exams) at the time specified by the Clerkship Director and the Office of Undergraduate Medical Education. Students seeking an excused absence from a Subject Exam must notify the Clerkship Director </w:t>
      </w:r>
      <w:r w:rsidRPr="00FA5208">
        <w:rPr>
          <w:rFonts w:eastAsia="Arial"/>
          <w:u w:val="single"/>
        </w:rPr>
        <w:t>and</w:t>
      </w:r>
      <w:r w:rsidRPr="00FA5208">
        <w:rPr>
          <w:rFonts w:eastAsia="Arial"/>
        </w:rPr>
        <w:t xml:space="preserve"> submit a request for an excused absence on CBase prior to the exam start time. Requests for excused absences from examinations will only be granted under extreme circumstances. If the request for an excused absence is granted, then alternate arrangements for taking the exam will be made with input from the Clerkship Director and the Office of Student Affairs. In all cases, students must take any missed NBME Subject Exam within 14 days of completing the clinical rotation.</w:t>
      </w:r>
    </w:p>
    <w:p w14:paraId="7635BBF7" w14:textId="77777777" w:rsidR="00E04A0C" w:rsidRPr="00FA5208" w:rsidRDefault="00E04A0C">
      <w:pPr>
        <w:rPr>
          <w:rFonts w:eastAsia="Arial"/>
        </w:rPr>
      </w:pPr>
    </w:p>
    <w:p w14:paraId="0678F9FB" w14:textId="77777777" w:rsidR="00E04A0C" w:rsidRPr="00FA5208" w:rsidRDefault="00E04A0C">
      <w:pPr>
        <w:rPr>
          <w:rFonts w:eastAsia="Arial"/>
        </w:rPr>
      </w:pPr>
      <w:r w:rsidRPr="00FA5208">
        <w:rPr>
          <w:rFonts w:eastAsia="Arial"/>
        </w:rPr>
        <w:t>If a student fails to take a scheduled NBME Subject Exam without an excused absence, they will be charged for any costs associated with the missed or unused exam, and they may have a Professionalism Note placed in their student record.</w:t>
      </w:r>
    </w:p>
    <w:p w14:paraId="6A1AC06A" w14:textId="77777777" w:rsidR="00E04A0C" w:rsidRPr="00FA5208" w:rsidRDefault="00E04A0C">
      <w:pPr>
        <w:rPr>
          <w:rFonts w:eastAsia="Arial"/>
        </w:rPr>
      </w:pPr>
    </w:p>
    <w:p w14:paraId="1F547F1F" w14:textId="77777777" w:rsidR="00E04A0C" w:rsidRPr="00FA5208" w:rsidRDefault="00E04A0C">
      <w:pPr>
        <w:rPr>
          <w:rFonts w:eastAsia="Arial"/>
        </w:rPr>
      </w:pPr>
      <w:r w:rsidRPr="00FA5208">
        <w:rPr>
          <w:rFonts w:eastAsia="Arial"/>
        </w:rPr>
        <w:t>If a student wishes to take a leave of absence upon completing a clerkship, the student must first take the clerkship NBME Subject Exam before taking the leave. If a student does not take the subject exam before being placed on an LOA, then the student must retake the clerkship in its entirety.</w:t>
      </w:r>
    </w:p>
    <w:p w14:paraId="079D8F39" w14:textId="77777777" w:rsidR="00E04A0C" w:rsidRPr="00FA5208" w:rsidRDefault="00E04A0C">
      <w:pPr>
        <w:rPr>
          <w:rFonts w:eastAsia="Arial"/>
        </w:rPr>
      </w:pPr>
    </w:p>
    <w:p w14:paraId="428C31B5" w14:textId="77777777" w:rsidR="00E04A0C" w:rsidRPr="00FA5208" w:rsidRDefault="00E04A0C" w:rsidP="00053EA9">
      <w:pPr>
        <w:pStyle w:val="Heading2"/>
        <w:rPr>
          <w:rFonts w:eastAsia="Arial"/>
        </w:rPr>
      </w:pPr>
      <w:bookmarkStart w:id="287" w:name="_Toc235520588"/>
      <w:r w:rsidRPr="00FA5208">
        <w:rPr>
          <w:rFonts w:eastAsia="Arial"/>
        </w:rPr>
        <w:t>5.14.1 NBME Clinical Science Subject Exam Failure</w:t>
      </w:r>
      <w:bookmarkEnd w:id="287"/>
    </w:p>
    <w:p w14:paraId="175BC8D8" w14:textId="77777777" w:rsidR="00E04A0C" w:rsidRPr="00FA5208" w:rsidRDefault="00E04A0C">
      <w:pPr>
        <w:ind w:left="720"/>
        <w:rPr>
          <w:rFonts w:eastAsia="Arial"/>
          <w:b/>
        </w:rPr>
      </w:pPr>
      <w:r w:rsidRPr="00FA5208">
        <w:rPr>
          <w:rFonts w:eastAsia="Arial"/>
        </w:rPr>
        <w:t>A</w:t>
      </w:r>
      <w:r w:rsidRPr="00FA5208">
        <w:rPr>
          <w:rFonts w:eastAsia="Arial"/>
          <w:b/>
        </w:rPr>
        <w:t xml:space="preserve"> Z </w:t>
      </w:r>
      <w:r w:rsidRPr="00FA5208">
        <w:rPr>
          <w:rFonts w:eastAsia="Arial"/>
        </w:rPr>
        <w:t xml:space="preserve">will be given in a core clinical clerkship to a student who has passed other elements of a clerkship, but who has failed the initial attempt of the NBME Subject Exam for that clerkship. A Z is not a permanent grade that appears on the student’s official transcript. If the student passes the second attempt of the NBME Subject Exam, the Z on CBase will be replaced with a P, and a grade of Pass will be recorded on the student’s official transcript. A student with a Z may not earn a grade above Pass in that clinical clerkship, </w:t>
      </w:r>
      <w:r w:rsidRPr="00FA5208">
        <w:rPr>
          <w:rFonts w:eastAsia="Arial"/>
        </w:rPr>
        <w:lastRenderedPageBreak/>
        <w:t>i.e., no H or HP will be awarded. If the student fails the second attempt, the Z on CBase will be replaced with an F, and a grade of Fail will be recorded on the student’s transcript.</w:t>
      </w:r>
    </w:p>
    <w:p w14:paraId="3734C303" w14:textId="77777777" w:rsidR="00E04A0C" w:rsidRPr="00FA5208" w:rsidRDefault="00E04A0C">
      <w:pPr>
        <w:rPr>
          <w:rFonts w:eastAsia="Arial"/>
        </w:rPr>
      </w:pPr>
    </w:p>
    <w:p w14:paraId="7E2A1AEF" w14:textId="77777777" w:rsidR="00E04A0C" w:rsidRPr="00FA5208" w:rsidRDefault="00E04A0C">
      <w:pPr>
        <w:ind w:left="720"/>
        <w:rPr>
          <w:rFonts w:eastAsia="Arial"/>
        </w:rPr>
      </w:pPr>
      <w:r w:rsidRPr="00FA5208">
        <w:rPr>
          <w:rFonts w:eastAsia="Arial"/>
        </w:rPr>
        <w:t>A student who either accumulates two Zs at any time during Phase II or fails a clerkship will be stopped in their clinical rotations</w:t>
      </w:r>
      <w:r w:rsidRPr="00FA5208">
        <w:rPr>
          <w:rFonts w:eastAsia="Arial"/>
          <w:color w:val="000000"/>
        </w:rPr>
        <w:t>,</w:t>
      </w:r>
      <w:r w:rsidRPr="00FA5208">
        <w:rPr>
          <w:rFonts w:eastAsia="Arial"/>
        </w:rPr>
        <w:t xml:space="preserve"> and they will be reviewed by CAPP. The student can resume clinical rotations only after both Z’s have been successfully remediated. In the case of a clerkship failure, remediation of the clerkship must include a minimum of two weeks of additional clinical work, any additional remediation as determined by the clerkship director, and a passing grade on the NBME Subject Exam. Upon successful remediation of the clerkship, the student's academic record will reflect the failed clerkship; a second entry will show a grade of Pass, i.e., F/P.</w:t>
      </w:r>
    </w:p>
    <w:p w14:paraId="305842A7" w14:textId="77777777" w:rsidR="00E04A0C" w:rsidRPr="00FA5208" w:rsidRDefault="00E04A0C">
      <w:pPr>
        <w:rPr>
          <w:rFonts w:eastAsia="Arial"/>
        </w:rPr>
      </w:pPr>
    </w:p>
    <w:p w14:paraId="4501D603" w14:textId="77777777" w:rsidR="00E04A0C" w:rsidRPr="00FA5208" w:rsidRDefault="00E04A0C" w:rsidP="00053EA9">
      <w:pPr>
        <w:pStyle w:val="Heading2"/>
        <w:rPr>
          <w:rFonts w:eastAsia="Arial"/>
        </w:rPr>
      </w:pPr>
      <w:bookmarkStart w:id="288" w:name="_Toc235520589"/>
      <w:r w:rsidRPr="00FA5208">
        <w:rPr>
          <w:rFonts w:eastAsia="Arial"/>
        </w:rPr>
        <w:t>5.14.2 Time Limit for Retaking a Failed NBME Subject Exam</w:t>
      </w:r>
      <w:bookmarkEnd w:id="288"/>
    </w:p>
    <w:p w14:paraId="727C06A8" w14:textId="77777777" w:rsidR="00E04A0C" w:rsidRPr="00FA5208" w:rsidRDefault="00E04A0C">
      <w:pPr>
        <w:ind w:left="720"/>
        <w:rPr>
          <w:rFonts w:eastAsia="Arial"/>
        </w:rPr>
      </w:pPr>
      <w:r w:rsidRPr="00FA5208">
        <w:rPr>
          <w:rFonts w:eastAsia="Arial"/>
        </w:rPr>
        <w:t>A student must retake any failed NBME Subject Exam no later than 21 days after they complete their last Phase II clerkship. Students who do not meet this deadline will be placed on an LOA for academic remediation.</w:t>
      </w:r>
    </w:p>
    <w:p w14:paraId="08D11D16" w14:textId="73853037" w:rsidR="00053EA9" w:rsidRDefault="00053EA9">
      <w:pPr>
        <w:rPr>
          <w:rFonts w:eastAsia="Arial"/>
          <w:color w:val="000000"/>
        </w:rPr>
      </w:pPr>
      <w:r>
        <w:rPr>
          <w:rFonts w:eastAsia="Arial"/>
          <w:color w:val="000000"/>
        </w:rPr>
        <w:br w:type="page"/>
      </w:r>
    </w:p>
    <w:p w14:paraId="5797A0FF"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12A0110" w14:textId="77777777">
        <w:trPr>
          <w:trHeight w:val="720"/>
          <w:jc w:val="center"/>
        </w:trPr>
        <w:tc>
          <w:tcPr>
            <w:tcW w:w="4320" w:type="dxa"/>
          </w:tcPr>
          <w:p w14:paraId="59558625" w14:textId="77777777" w:rsidR="00E04A0C" w:rsidRPr="00FA5208" w:rsidRDefault="00E04A0C">
            <w:pPr>
              <w:rPr>
                <w:rFonts w:eastAsia="Arial"/>
                <w:b/>
              </w:rPr>
            </w:pPr>
            <w:r w:rsidRPr="00FA5208">
              <w:rPr>
                <w:rFonts w:eastAsia="Arial"/>
                <w:b/>
                <w:color w:val="C00000"/>
              </w:rPr>
              <w:t>Policy/Section Title:</w:t>
            </w:r>
          </w:p>
          <w:p w14:paraId="41081946" w14:textId="77777777" w:rsidR="00E04A0C" w:rsidRPr="00FA5208" w:rsidRDefault="00E04A0C">
            <w:pPr>
              <w:rPr>
                <w:rFonts w:eastAsia="Arial"/>
              </w:rPr>
            </w:pPr>
            <w:r w:rsidRPr="00FA5208">
              <w:rPr>
                <w:rFonts w:eastAsia="Arial"/>
              </w:rPr>
              <w:t>Introduction to Clinical Medicine (ICM) Final OSCE and End-of-Phase II Clinical Performance Exam (CPX)</w:t>
            </w:r>
          </w:p>
        </w:tc>
        <w:tc>
          <w:tcPr>
            <w:tcW w:w="2448" w:type="dxa"/>
          </w:tcPr>
          <w:p w14:paraId="6EBE787B" w14:textId="77777777" w:rsidR="00E04A0C" w:rsidRPr="00FA5208" w:rsidRDefault="00E04A0C">
            <w:pPr>
              <w:rPr>
                <w:rFonts w:eastAsia="Arial"/>
                <w:b/>
                <w:color w:val="C00000"/>
              </w:rPr>
            </w:pPr>
            <w:r w:rsidRPr="00FA5208">
              <w:rPr>
                <w:rFonts w:eastAsia="Arial"/>
                <w:b/>
                <w:color w:val="C00000"/>
              </w:rPr>
              <w:t xml:space="preserve">Policy/Section No.: </w:t>
            </w:r>
          </w:p>
          <w:p w14:paraId="1C20EFA9" w14:textId="77777777" w:rsidR="00E04A0C" w:rsidRPr="00FA5208" w:rsidRDefault="00E04A0C">
            <w:pPr>
              <w:rPr>
                <w:rFonts w:eastAsia="Arial"/>
              </w:rPr>
            </w:pPr>
            <w:r w:rsidRPr="00FA5208">
              <w:rPr>
                <w:rFonts w:eastAsia="Arial"/>
              </w:rPr>
              <w:t>5.15</w:t>
            </w:r>
          </w:p>
        </w:tc>
        <w:tc>
          <w:tcPr>
            <w:tcW w:w="2448" w:type="dxa"/>
          </w:tcPr>
          <w:p w14:paraId="3696EC4E" w14:textId="77777777" w:rsidR="00E04A0C" w:rsidRPr="00FA5208" w:rsidRDefault="00E04A0C">
            <w:pPr>
              <w:rPr>
                <w:rFonts w:eastAsia="Arial"/>
                <w:b/>
                <w:color w:val="C00000"/>
              </w:rPr>
            </w:pPr>
            <w:r w:rsidRPr="00FA5208">
              <w:rPr>
                <w:rFonts w:eastAsia="Arial"/>
                <w:b/>
                <w:color w:val="C00000"/>
              </w:rPr>
              <w:t>Approval Date:</w:t>
            </w:r>
          </w:p>
          <w:p w14:paraId="56F431DE" w14:textId="77777777" w:rsidR="00E04A0C" w:rsidRPr="00FA5208" w:rsidRDefault="00E04A0C">
            <w:pPr>
              <w:rPr>
                <w:rFonts w:eastAsia="Arial"/>
              </w:rPr>
            </w:pPr>
            <w:r w:rsidRPr="00FA5208">
              <w:rPr>
                <w:rFonts w:eastAsia="Arial"/>
              </w:rPr>
              <w:t>August 4, 2025</w:t>
            </w:r>
          </w:p>
        </w:tc>
      </w:tr>
      <w:tr w:rsidR="00E04A0C" w:rsidRPr="00FA5208" w14:paraId="27393F6F" w14:textId="77777777">
        <w:trPr>
          <w:trHeight w:val="720"/>
          <w:jc w:val="center"/>
        </w:trPr>
        <w:tc>
          <w:tcPr>
            <w:tcW w:w="4320" w:type="dxa"/>
          </w:tcPr>
          <w:p w14:paraId="7377C6D5" w14:textId="77777777" w:rsidR="00E04A0C" w:rsidRPr="00FA5208" w:rsidRDefault="00E04A0C">
            <w:pPr>
              <w:rPr>
                <w:rFonts w:eastAsia="Arial"/>
                <w:b/>
                <w:color w:val="C00000"/>
              </w:rPr>
            </w:pPr>
            <w:r w:rsidRPr="00FA5208">
              <w:rPr>
                <w:rFonts w:eastAsia="Arial"/>
                <w:b/>
                <w:color w:val="C00000"/>
              </w:rPr>
              <w:t>Responsible Agents:</w:t>
            </w:r>
          </w:p>
          <w:p w14:paraId="5513DBAE"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5DF7740"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18EED8AD" w14:textId="77777777" w:rsidR="00E04A0C" w:rsidRPr="00FA5208" w:rsidRDefault="00E04A0C">
            <w:pPr>
              <w:rPr>
                <w:rFonts w:eastAsia="Arial"/>
                <w:b/>
                <w:color w:val="C00000"/>
              </w:rPr>
            </w:pPr>
            <w:r w:rsidRPr="00FA5208">
              <w:rPr>
                <w:rFonts w:eastAsia="Arial"/>
                <w:b/>
                <w:color w:val="C00000"/>
              </w:rPr>
              <w:t>Next Review Date:</w:t>
            </w:r>
          </w:p>
          <w:p w14:paraId="1DFB133B" w14:textId="0779DB8D" w:rsidR="00E04A0C" w:rsidRPr="00FA5208" w:rsidRDefault="00E04A0C">
            <w:pPr>
              <w:rPr>
                <w:rFonts w:eastAsia="Arial"/>
              </w:rPr>
            </w:pPr>
            <w:r w:rsidRPr="00FA5208">
              <w:rPr>
                <w:rFonts w:eastAsia="Arial"/>
              </w:rPr>
              <w:t>August 1, 202</w:t>
            </w:r>
            <w:r w:rsidR="00AB4054">
              <w:rPr>
                <w:rFonts w:eastAsia="Arial"/>
              </w:rPr>
              <w:t>7</w:t>
            </w:r>
          </w:p>
        </w:tc>
        <w:tc>
          <w:tcPr>
            <w:tcW w:w="2448" w:type="dxa"/>
          </w:tcPr>
          <w:p w14:paraId="441D829E" w14:textId="77777777" w:rsidR="00E04A0C" w:rsidRPr="00FA5208" w:rsidRDefault="00E04A0C">
            <w:pPr>
              <w:rPr>
                <w:rFonts w:eastAsia="Arial"/>
                <w:b/>
                <w:color w:val="C00000"/>
              </w:rPr>
            </w:pPr>
            <w:r w:rsidRPr="00FA5208">
              <w:rPr>
                <w:rFonts w:eastAsia="Arial"/>
                <w:b/>
                <w:color w:val="C00000"/>
              </w:rPr>
              <w:t xml:space="preserve">Revision Dates: </w:t>
            </w:r>
          </w:p>
          <w:p w14:paraId="3B28CC7A" w14:textId="77777777" w:rsidR="00E04A0C" w:rsidRPr="00FA5208" w:rsidRDefault="00E04A0C">
            <w:pPr>
              <w:rPr>
                <w:rFonts w:eastAsia="Arial"/>
              </w:rPr>
            </w:pPr>
            <w:r w:rsidRPr="00FA5208">
              <w:rPr>
                <w:rFonts w:eastAsia="Arial"/>
              </w:rPr>
              <w:t>June 17, 2024</w:t>
            </w:r>
          </w:p>
        </w:tc>
      </w:tr>
      <w:tr w:rsidR="00E04A0C" w:rsidRPr="00FA5208" w14:paraId="5D5B697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A435A5E" w14:textId="77777777" w:rsidR="00E04A0C" w:rsidRPr="00FA5208" w:rsidRDefault="00E04A0C">
            <w:pPr>
              <w:rPr>
                <w:rFonts w:eastAsia="Arial"/>
                <w:b/>
                <w:color w:val="C00000"/>
              </w:rPr>
            </w:pPr>
            <w:r w:rsidRPr="00FA5208">
              <w:rPr>
                <w:rFonts w:eastAsia="Arial"/>
                <w:b/>
                <w:color w:val="C00000"/>
              </w:rPr>
              <w:t>Approved By:</w:t>
            </w:r>
          </w:p>
          <w:p w14:paraId="64EEA834"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2B7CDD9" w14:textId="77777777" w:rsidR="00E04A0C" w:rsidRPr="00FA5208" w:rsidRDefault="00E04A0C">
            <w:pPr>
              <w:rPr>
                <w:rFonts w:eastAsia="Arial"/>
                <w:b/>
                <w:color w:val="C00000"/>
              </w:rPr>
            </w:pPr>
            <w:r w:rsidRPr="00FA5208">
              <w:rPr>
                <w:rFonts w:eastAsia="Arial"/>
                <w:b/>
                <w:color w:val="C00000"/>
              </w:rPr>
              <w:t>Effective Date:</w:t>
            </w:r>
          </w:p>
          <w:p w14:paraId="5060DA71"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A90E5F" w14:textId="77777777" w:rsidR="00E04A0C" w:rsidRPr="00FA5208" w:rsidRDefault="00E04A0C">
            <w:pPr>
              <w:rPr>
                <w:rFonts w:eastAsia="Arial"/>
                <w:b/>
                <w:color w:val="C00000"/>
              </w:rPr>
            </w:pPr>
            <w:r w:rsidRPr="00FA5208">
              <w:rPr>
                <w:rFonts w:eastAsia="Arial"/>
                <w:b/>
                <w:color w:val="C00000"/>
              </w:rPr>
              <w:t>Applicability:</w:t>
            </w:r>
          </w:p>
          <w:p w14:paraId="26992CE1" w14:textId="77777777" w:rsidR="00E04A0C" w:rsidRPr="00FA5208" w:rsidRDefault="00E04A0C">
            <w:pPr>
              <w:rPr>
                <w:rFonts w:eastAsia="Arial"/>
              </w:rPr>
            </w:pPr>
            <w:r w:rsidRPr="00FA5208">
              <w:rPr>
                <w:rFonts w:eastAsia="Arial"/>
              </w:rPr>
              <w:t>Phase I and Phase II students</w:t>
            </w:r>
          </w:p>
        </w:tc>
      </w:tr>
      <w:tr w:rsidR="00E04A0C" w:rsidRPr="00FA5208" w14:paraId="6D9E513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E9B6C6" w14:textId="77777777" w:rsidR="00E04A0C" w:rsidRPr="00FA5208" w:rsidRDefault="00E04A0C">
            <w:pPr>
              <w:rPr>
                <w:rFonts w:eastAsia="Arial"/>
                <w:b/>
                <w:color w:val="C00000"/>
              </w:rPr>
            </w:pPr>
            <w:r w:rsidRPr="00FA5208">
              <w:rPr>
                <w:rFonts w:eastAsia="Arial"/>
                <w:b/>
                <w:color w:val="C00000"/>
              </w:rPr>
              <w:t xml:space="preserve">Relevant LCME Standards: </w:t>
            </w:r>
          </w:p>
          <w:p w14:paraId="1F159AC8"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1ADF9DC3" w14:textId="77777777" w:rsidR="00E04A0C" w:rsidRPr="00FA5208" w:rsidRDefault="00E04A0C">
            <w:pPr>
              <w:rPr>
                <w:rFonts w:eastAsia="Arial"/>
                <w:b/>
                <w:color w:val="C00000"/>
              </w:rPr>
            </w:pPr>
            <w:r w:rsidRPr="00FA5208">
              <w:rPr>
                <w:rFonts w:eastAsia="Arial"/>
                <w:b/>
                <w:color w:val="C00000"/>
              </w:rPr>
              <w:t xml:space="preserve">Dissemination: </w:t>
            </w:r>
          </w:p>
          <w:p w14:paraId="0FB3F0A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4" w:history="1">
              <w:r w:rsidRPr="00FA5208">
                <w:rPr>
                  <w:rStyle w:val="Hyperlink"/>
                  <w:rFonts w:eastAsia="Arial"/>
                </w:rPr>
                <w:t>https://renaissance.stonybrookmedicine.edu/ugme/policies</w:t>
              </w:r>
            </w:hyperlink>
          </w:p>
          <w:p w14:paraId="0524BE1F" w14:textId="77777777" w:rsidR="00E04A0C" w:rsidRPr="00FA5208" w:rsidRDefault="00E04A0C" w:rsidP="00E04A0C">
            <w:pPr>
              <w:pStyle w:val="ListParagraph"/>
              <w:numPr>
                <w:ilvl w:val="0"/>
                <w:numId w:val="73"/>
              </w:numPr>
              <w:rPr>
                <w:rFonts w:eastAsia="Arial"/>
              </w:rPr>
            </w:pPr>
            <w:r w:rsidRPr="00FA5208">
              <w:rPr>
                <w:rFonts w:eastAsia="Arial"/>
              </w:rPr>
              <w:t>Presented at Phase planning and registration class meetings</w:t>
            </w:r>
          </w:p>
        </w:tc>
      </w:tr>
    </w:tbl>
    <w:p w14:paraId="6D9FE19C" w14:textId="77777777" w:rsidR="00E04A0C" w:rsidRPr="00FA5208" w:rsidRDefault="00E04A0C">
      <w:pPr>
        <w:rPr>
          <w:rFonts w:eastAsia="Arial"/>
          <w:b/>
          <w:color w:val="C00000"/>
        </w:rPr>
      </w:pPr>
    </w:p>
    <w:p w14:paraId="299F041A" w14:textId="77777777" w:rsidR="00E04A0C" w:rsidRPr="00FA5208" w:rsidRDefault="00E04A0C">
      <w:pPr>
        <w:rPr>
          <w:rFonts w:eastAsia="Arial"/>
          <w:b/>
          <w:color w:val="C00000"/>
        </w:rPr>
      </w:pPr>
      <w:r w:rsidRPr="00FA5208">
        <w:rPr>
          <w:rFonts w:eastAsia="Arial"/>
          <w:b/>
          <w:color w:val="C00000"/>
        </w:rPr>
        <w:t>POLICY:</w:t>
      </w:r>
    </w:p>
    <w:p w14:paraId="546D189C" w14:textId="77777777" w:rsidR="00E04A0C" w:rsidRPr="00FA5208" w:rsidRDefault="00E04A0C">
      <w:pPr>
        <w:rPr>
          <w:rFonts w:eastAsia="Arial"/>
          <w:b/>
        </w:rPr>
      </w:pPr>
    </w:p>
    <w:p w14:paraId="7855F73A" w14:textId="77777777" w:rsidR="00E04A0C" w:rsidRPr="00FA5208" w:rsidRDefault="00E04A0C" w:rsidP="00053EA9">
      <w:pPr>
        <w:pStyle w:val="Heading1"/>
        <w:rPr>
          <w:rFonts w:eastAsia="Arial"/>
        </w:rPr>
      </w:pPr>
      <w:bookmarkStart w:id="289" w:name="_Toc235520590"/>
      <w:r w:rsidRPr="00FA5208">
        <w:rPr>
          <w:rFonts w:eastAsia="Arial"/>
        </w:rPr>
        <w:t>5.15 Introduction to Clinical Medicine (ICM) Final OSCE and End-of-Phase II Clinical Performance Exam (CPX)</w:t>
      </w:r>
      <w:bookmarkEnd w:id="289"/>
    </w:p>
    <w:p w14:paraId="14FA751E" w14:textId="77777777" w:rsidR="00E04A0C" w:rsidRPr="00FA5208" w:rsidRDefault="00E04A0C">
      <w:pPr>
        <w:ind w:left="1440"/>
        <w:rPr>
          <w:rFonts w:eastAsia="Arial"/>
          <w:b/>
        </w:rPr>
      </w:pPr>
    </w:p>
    <w:p w14:paraId="676BBBEA" w14:textId="77777777" w:rsidR="00E04A0C" w:rsidRPr="00FA5208" w:rsidRDefault="00E04A0C" w:rsidP="00053EA9">
      <w:pPr>
        <w:pStyle w:val="Heading2"/>
        <w:rPr>
          <w:rFonts w:eastAsia="Arial"/>
        </w:rPr>
      </w:pPr>
      <w:bookmarkStart w:id="290" w:name="_Toc235520591"/>
      <w:r w:rsidRPr="00FA5208">
        <w:rPr>
          <w:rFonts w:eastAsia="Arial"/>
        </w:rPr>
        <w:t>5.15.1 ICM Final OSCE</w:t>
      </w:r>
      <w:bookmarkEnd w:id="290"/>
    </w:p>
    <w:p w14:paraId="2B14ECCE" w14:textId="77777777" w:rsidR="00E04A0C" w:rsidRPr="00FA5208" w:rsidRDefault="00E04A0C">
      <w:pPr>
        <w:ind w:left="720"/>
        <w:rPr>
          <w:rFonts w:eastAsia="Arial"/>
        </w:rPr>
      </w:pPr>
      <w:r w:rsidRPr="00FA5208">
        <w:rPr>
          <w:rFonts w:eastAsia="Arial"/>
        </w:rPr>
        <w:t>At the end of Phase I, students must take and pass the ICM Final OSCE. Students who fail the ICM Final OSCE must successfully remediate the failure by the end of the first clerkship block in Phase II. If the student fails the first retake, they have six months to take and pass a second retake. If the student fails the second retake, they will be reviewed by CAPP.</w:t>
      </w:r>
    </w:p>
    <w:p w14:paraId="5CCD6AC8" w14:textId="77777777" w:rsidR="00E04A0C" w:rsidRPr="00FA5208" w:rsidRDefault="00E04A0C">
      <w:pPr>
        <w:ind w:left="1440"/>
        <w:rPr>
          <w:rFonts w:eastAsia="Arial"/>
        </w:rPr>
      </w:pPr>
    </w:p>
    <w:p w14:paraId="4F867397" w14:textId="77777777" w:rsidR="00E04A0C" w:rsidRPr="00FA5208" w:rsidRDefault="00E04A0C" w:rsidP="00053EA9">
      <w:pPr>
        <w:pStyle w:val="Heading2"/>
        <w:rPr>
          <w:rFonts w:eastAsia="Arial"/>
        </w:rPr>
      </w:pPr>
      <w:bookmarkStart w:id="291" w:name="_Toc235520592"/>
      <w:r w:rsidRPr="00FA5208">
        <w:rPr>
          <w:rFonts w:eastAsia="Arial"/>
        </w:rPr>
        <w:t>5.15.2 End-of-Phase II CPX</w:t>
      </w:r>
      <w:bookmarkEnd w:id="291"/>
    </w:p>
    <w:p w14:paraId="740D4823" w14:textId="77777777" w:rsidR="00E04A0C" w:rsidRPr="00FA5208" w:rsidRDefault="00E04A0C">
      <w:pPr>
        <w:ind w:left="720"/>
        <w:rPr>
          <w:rFonts w:eastAsia="Arial"/>
        </w:rPr>
      </w:pPr>
      <w:r w:rsidRPr="00FA5208">
        <w:rPr>
          <w:rFonts w:eastAsia="Arial"/>
        </w:rPr>
        <w:t>During the fourth clerkship block of Phase II, students must take and pass the CPX. Students who fail the CPX must successfully remediate the failure by August 31</w:t>
      </w:r>
      <w:r w:rsidRPr="00FA5208">
        <w:rPr>
          <w:rFonts w:eastAsia="Arial"/>
          <w:vertAlign w:val="superscript"/>
        </w:rPr>
        <w:t>st</w:t>
      </w:r>
      <w:r w:rsidRPr="00FA5208">
        <w:rPr>
          <w:rFonts w:eastAsia="Arial"/>
        </w:rPr>
        <w:t xml:space="preserve"> of Phase III. If the student fails the retake, they will be reviewed by CAPP.</w:t>
      </w:r>
    </w:p>
    <w:p w14:paraId="3C955037" w14:textId="77777777" w:rsidR="00E04A0C" w:rsidRPr="00FA5208" w:rsidRDefault="00E04A0C">
      <w:pPr>
        <w:rPr>
          <w:rFonts w:eastAsia="Arial"/>
        </w:rPr>
      </w:pPr>
    </w:p>
    <w:p w14:paraId="47331E3B" w14:textId="77777777" w:rsidR="00E04A0C" w:rsidRPr="00FA5208" w:rsidRDefault="00E04A0C">
      <w:pPr>
        <w:rPr>
          <w:rFonts w:eastAsia="Arial"/>
        </w:rPr>
      </w:pPr>
      <w:r w:rsidRPr="00FA5208">
        <w:rPr>
          <w:rFonts w:eastAsia="Arial"/>
        </w:rPr>
        <w:t>A student who fails both the ICM Final OSCE and the End-of-Phase II CPX will be invited to CAPP.</w:t>
      </w:r>
    </w:p>
    <w:p w14:paraId="7F171BCA" w14:textId="77777777" w:rsidR="00E04A0C" w:rsidRPr="00FA5208" w:rsidRDefault="00E04A0C"/>
    <w:p w14:paraId="2B421D8B" w14:textId="77777777" w:rsidR="00E04A0C" w:rsidRPr="00FA5208" w:rsidRDefault="00E04A0C"/>
    <w:p w14:paraId="36384B83" w14:textId="23746885" w:rsidR="00053EA9" w:rsidRDefault="00053EA9">
      <w:pPr>
        <w:rPr>
          <w:rFonts w:eastAsia="Arial"/>
          <w:color w:val="000000"/>
        </w:rPr>
      </w:pPr>
      <w:r>
        <w:rPr>
          <w:rFonts w:eastAsia="Arial"/>
          <w:color w:val="000000"/>
        </w:rPr>
        <w:br w:type="page"/>
      </w:r>
    </w:p>
    <w:p w14:paraId="43DA6B5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BED4784" w14:textId="77777777">
        <w:trPr>
          <w:trHeight w:val="720"/>
          <w:jc w:val="center"/>
        </w:trPr>
        <w:tc>
          <w:tcPr>
            <w:tcW w:w="4320" w:type="dxa"/>
          </w:tcPr>
          <w:p w14:paraId="28B5B004" w14:textId="77777777" w:rsidR="00E04A0C" w:rsidRPr="00FA5208" w:rsidRDefault="00E04A0C">
            <w:pPr>
              <w:rPr>
                <w:rFonts w:eastAsia="Arial"/>
                <w:b/>
              </w:rPr>
            </w:pPr>
            <w:r w:rsidRPr="00FA5208">
              <w:rPr>
                <w:rFonts w:eastAsia="Arial"/>
                <w:b/>
                <w:color w:val="C00000"/>
              </w:rPr>
              <w:t>Policy/Section Title:</w:t>
            </w:r>
          </w:p>
          <w:p w14:paraId="5D2E519C" w14:textId="77777777" w:rsidR="00E04A0C" w:rsidRPr="00FA5208" w:rsidRDefault="00E04A0C">
            <w:pPr>
              <w:rPr>
                <w:rFonts w:eastAsia="Arial"/>
              </w:rPr>
            </w:pPr>
            <w:r w:rsidRPr="00FA5208">
              <w:rPr>
                <w:rFonts w:eastAsia="Arial"/>
              </w:rPr>
              <w:t>In Good Standing</w:t>
            </w:r>
          </w:p>
        </w:tc>
        <w:tc>
          <w:tcPr>
            <w:tcW w:w="2448" w:type="dxa"/>
          </w:tcPr>
          <w:p w14:paraId="54FDA470" w14:textId="77777777" w:rsidR="00E04A0C" w:rsidRPr="00FA5208" w:rsidRDefault="00E04A0C">
            <w:pPr>
              <w:rPr>
                <w:rFonts w:eastAsia="Arial"/>
                <w:b/>
                <w:color w:val="C00000"/>
              </w:rPr>
            </w:pPr>
            <w:r w:rsidRPr="00FA5208">
              <w:rPr>
                <w:rFonts w:eastAsia="Arial"/>
                <w:b/>
                <w:color w:val="C00000"/>
              </w:rPr>
              <w:t xml:space="preserve">Policy/Section No.: </w:t>
            </w:r>
          </w:p>
          <w:p w14:paraId="219A4391" w14:textId="77777777" w:rsidR="00E04A0C" w:rsidRPr="00FA5208" w:rsidRDefault="00E04A0C">
            <w:pPr>
              <w:rPr>
                <w:rFonts w:eastAsia="Arial"/>
              </w:rPr>
            </w:pPr>
            <w:r w:rsidRPr="00FA5208">
              <w:rPr>
                <w:rFonts w:eastAsia="Arial"/>
              </w:rPr>
              <w:t>5.16</w:t>
            </w:r>
          </w:p>
        </w:tc>
        <w:tc>
          <w:tcPr>
            <w:tcW w:w="2448" w:type="dxa"/>
          </w:tcPr>
          <w:p w14:paraId="361ED437" w14:textId="77777777" w:rsidR="00E04A0C" w:rsidRPr="00FA5208" w:rsidRDefault="00E04A0C">
            <w:pPr>
              <w:rPr>
                <w:rFonts w:eastAsia="Arial"/>
                <w:b/>
                <w:color w:val="C00000"/>
              </w:rPr>
            </w:pPr>
            <w:r w:rsidRPr="00FA5208">
              <w:rPr>
                <w:rFonts w:eastAsia="Arial"/>
                <w:b/>
                <w:color w:val="C00000"/>
              </w:rPr>
              <w:t>Approval Date:</w:t>
            </w:r>
          </w:p>
          <w:p w14:paraId="57C000D8" w14:textId="77777777" w:rsidR="00E04A0C" w:rsidRPr="00FA5208" w:rsidRDefault="00E04A0C">
            <w:pPr>
              <w:rPr>
                <w:rFonts w:eastAsia="Arial"/>
              </w:rPr>
            </w:pPr>
            <w:r w:rsidRPr="00FA5208">
              <w:rPr>
                <w:rFonts w:eastAsia="Arial"/>
              </w:rPr>
              <w:t>August 4, 2025</w:t>
            </w:r>
          </w:p>
        </w:tc>
      </w:tr>
      <w:tr w:rsidR="00E04A0C" w:rsidRPr="00FA5208" w14:paraId="02618CB0" w14:textId="77777777">
        <w:trPr>
          <w:trHeight w:val="720"/>
          <w:jc w:val="center"/>
        </w:trPr>
        <w:tc>
          <w:tcPr>
            <w:tcW w:w="4320" w:type="dxa"/>
          </w:tcPr>
          <w:p w14:paraId="58DD861E" w14:textId="77777777" w:rsidR="00E04A0C" w:rsidRPr="00FA5208" w:rsidRDefault="00E04A0C">
            <w:pPr>
              <w:rPr>
                <w:rFonts w:eastAsia="Arial"/>
                <w:b/>
                <w:color w:val="C00000"/>
              </w:rPr>
            </w:pPr>
            <w:r w:rsidRPr="00FA5208">
              <w:rPr>
                <w:rFonts w:eastAsia="Arial"/>
                <w:b/>
                <w:color w:val="C00000"/>
              </w:rPr>
              <w:t>Responsible Agents:</w:t>
            </w:r>
          </w:p>
          <w:p w14:paraId="456F0DC8"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070862D"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07D841FF"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0E68785B" w14:textId="77777777" w:rsidR="00E04A0C" w:rsidRPr="00FA5208" w:rsidRDefault="00E04A0C">
            <w:pPr>
              <w:rPr>
                <w:rFonts w:eastAsia="Arial"/>
                <w:b/>
                <w:color w:val="C00000"/>
              </w:rPr>
            </w:pPr>
            <w:r w:rsidRPr="00FA5208">
              <w:rPr>
                <w:rFonts w:eastAsia="Arial"/>
                <w:b/>
                <w:color w:val="C00000"/>
              </w:rPr>
              <w:t>Next Review Date:</w:t>
            </w:r>
          </w:p>
          <w:p w14:paraId="58DDEEAF" w14:textId="4CFF6F3D"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551A8F2F" w14:textId="77777777" w:rsidR="00E04A0C" w:rsidRPr="00FA5208" w:rsidRDefault="00E04A0C">
            <w:pPr>
              <w:rPr>
                <w:rFonts w:eastAsia="Arial"/>
                <w:b/>
                <w:color w:val="C00000"/>
              </w:rPr>
            </w:pPr>
            <w:r w:rsidRPr="00FA5208">
              <w:rPr>
                <w:rFonts w:eastAsia="Arial"/>
                <w:b/>
                <w:color w:val="C00000"/>
              </w:rPr>
              <w:t xml:space="preserve">Revision Dates: </w:t>
            </w:r>
          </w:p>
          <w:p w14:paraId="76F3CF38" w14:textId="77777777" w:rsidR="00E04A0C" w:rsidRPr="00FA5208" w:rsidRDefault="00E04A0C">
            <w:pPr>
              <w:rPr>
                <w:rFonts w:eastAsia="Arial"/>
              </w:rPr>
            </w:pPr>
            <w:r w:rsidRPr="00FA5208">
              <w:rPr>
                <w:rFonts w:eastAsia="Arial"/>
              </w:rPr>
              <w:t>June 17, 2024</w:t>
            </w:r>
          </w:p>
        </w:tc>
      </w:tr>
      <w:tr w:rsidR="00E04A0C" w:rsidRPr="00FA5208" w14:paraId="47845BD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5EDA6E" w14:textId="77777777" w:rsidR="00E04A0C" w:rsidRPr="00FA5208" w:rsidRDefault="00E04A0C">
            <w:pPr>
              <w:rPr>
                <w:rFonts w:eastAsia="Arial"/>
                <w:b/>
                <w:color w:val="C00000"/>
              </w:rPr>
            </w:pPr>
            <w:r w:rsidRPr="00FA5208">
              <w:rPr>
                <w:rFonts w:eastAsia="Arial"/>
                <w:b/>
                <w:color w:val="C00000"/>
              </w:rPr>
              <w:t>Approved By:</w:t>
            </w:r>
          </w:p>
          <w:p w14:paraId="18EEAB65"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7320ECC" w14:textId="77777777" w:rsidR="00E04A0C" w:rsidRPr="00FA5208" w:rsidRDefault="00E04A0C">
            <w:pPr>
              <w:rPr>
                <w:rFonts w:eastAsia="Arial"/>
                <w:b/>
                <w:color w:val="C00000"/>
              </w:rPr>
            </w:pPr>
            <w:r w:rsidRPr="00FA5208">
              <w:rPr>
                <w:rFonts w:eastAsia="Arial"/>
                <w:b/>
                <w:color w:val="C00000"/>
              </w:rPr>
              <w:t>Effective Date:</w:t>
            </w:r>
          </w:p>
          <w:p w14:paraId="766E580F"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235413F" w14:textId="77777777" w:rsidR="00E04A0C" w:rsidRPr="00FA5208" w:rsidRDefault="00E04A0C">
            <w:pPr>
              <w:rPr>
                <w:rFonts w:eastAsia="Arial"/>
                <w:b/>
                <w:color w:val="C00000"/>
              </w:rPr>
            </w:pPr>
            <w:r w:rsidRPr="00FA5208">
              <w:rPr>
                <w:rFonts w:eastAsia="Arial"/>
                <w:b/>
                <w:color w:val="C00000"/>
              </w:rPr>
              <w:t>Applicability:</w:t>
            </w:r>
          </w:p>
          <w:p w14:paraId="5014C2DC" w14:textId="77777777" w:rsidR="00E04A0C" w:rsidRPr="00FA5208" w:rsidRDefault="00E04A0C">
            <w:pPr>
              <w:rPr>
                <w:rFonts w:eastAsia="Arial"/>
              </w:rPr>
            </w:pPr>
            <w:r w:rsidRPr="00FA5208">
              <w:rPr>
                <w:rFonts w:eastAsia="Arial"/>
              </w:rPr>
              <w:t>All medical students</w:t>
            </w:r>
          </w:p>
        </w:tc>
      </w:tr>
      <w:tr w:rsidR="00E04A0C" w:rsidRPr="00FA5208" w14:paraId="7CC7C3B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C564B6" w14:textId="77777777" w:rsidR="00E04A0C" w:rsidRPr="00FA5208" w:rsidRDefault="00E04A0C">
            <w:pPr>
              <w:rPr>
                <w:rFonts w:eastAsia="Arial"/>
                <w:b/>
                <w:color w:val="C00000"/>
              </w:rPr>
            </w:pPr>
            <w:r w:rsidRPr="00FA5208">
              <w:rPr>
                <w:rFonts w:eastAsia="Arial"/>
                <w:b/>
                <w:color w:val="C00000"/>
              </w:rPr>
              <w:t xml:space="preserve">Relevant LCME Standards: </w:t>
            </w:r>
          </w:p>
          <w:p w14:paraId="1EB566C5"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0346670" w14:textId="77777777" w:rsidR="00E04A0C" w:rsidRPr="00FA5208" w:rsidRDefault="00E04A0C">
            <w:pPr>
              <w:rPr>
                <w:rFonts w:eastAsia="Arial"/>
                <w:b/>
                <w:color w:val="C00000"/>
              </w:rPr>
            </w:pPr>
            <w:r w:rsidRPr="00FA5208">
              <w:rPr>
                <w:rFonts w:eastAsia="Arial"/>
                <w:b/>
                <w:color w:val="C00000"/>
              </w:rPr>
              <w:t xml:space="preserve">Dissemination: </w:t>
            </w:r>
          </w:p>
          <w:p w14:paraId="654AAC7A"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5" w:history="1">
              <w:r w:rsidRPr="00FA5208">
                <w:rPr>
                  <w:rStyle w:val="Hyperlink"/>
                  <w:rFonts w:eastAsia="Arial"/>
                </w:rPr>
                <w:t>https://renaissance.stonybrookmedicine.edu/ugme/policies</w:t>
              </w:r>
            </w:hyperlink>
          </w:p>
        </w:tc>
      </w:tr>
    </w:tbl>
    <w:p w14:paraId="16AB7BC7" w14:textId="77777777" w:rsidR="00E04A0C" w:rsidRPr="00FA5208" w:rsidRDefault="00E04A0C">
      <w:pPr>
        <w:rPr>
          <w:rFonts w:eastAsia="Arial"/>
          <w:b/>
          <w:color w:val="C00000"/>
        </w:rPr>
      </w:pPr>
    </w:p>
    <w:p w14:paraId="4BB83B5D" w14:textId="77777777" w:rsidR="00E04A0C" w:rsidRPr="00FA5208" w:rsidRDefault="00E04A0C">
      <w:pPr>
        <w:rPr>
          <w:rFonts w:eastAsia="Arial"/>
          <w:b/>
          <w:color w:val="C00000"/>
        </w:rPr>
      </w:pPr>
      <w:r w:rsidRPr="00FA5208">
        <w:rPr>
          <w:rFonts w:eastAsia="Arial"/>
          <w:b/>
          <w:color w:val="C00000"/>
        </w:rPr>
        <w:t>POLICY:</w:t>
      </w:r>
    </w:p>
    <w:p w14:paraId="75CA2FDB" w14:textId="77777777" w:rsidR="00E04A0C" w:rsidRPr="00FA5208" w:rsidRDefault="00E04A0C" w:rsidP="00053EA9">
      <w:pPr>
        <w:pStyle w:val="Heading1"/>
        <w:rPr>
          <w:rFonts w:eastAsia="Arial"/>
        </w:rPr>
      </w:pPr>
    </w:p>
    <w:p w14:paraId="689AD2ED" w14:textId="77777777" w:rsidR="00E04A0C" w:rsidRPr="00FA5208" w:rsidRDefault="00E04A0C">
      <w:pPr>
        <w:rPr>
          <w:rFonts w:eastAsia="Arial"/>
          <w:b/>
        </w:rPr>
      </w:pPr>
      <w:r w:rsidRPr="00FA5208">
        <w:rPr>
          <w:rFonts w:eastAsia="Arial"/>
          <w:b/>
        </w:rPr>
        <w:t>5.16 In Good Standing</w:t>
      </w:r>
    </w:p>
    <w:p w14:paraId="169ABD5E" w14:textId="77777777" w:rsidR="00E04A0C" w:rsidRPr="00FA5208" w:rsidRDefault="00E04A0C">
      <w:pPr>
        <w:rPr>
          <w:rFonts w:eastAsia="Arial"/>
        </w:rPr>
      </w:pPr>
      <w:r w:rsidRPr="00FA5208">
        <w:rPr>
          <w:rFonts w:eastAsia="Arial"/>
        </w:rPr>
        <w:t>A student in good standing:</w:t>
      </w:r>
    </w:p>
    <w:p w14:paraId="495F8EDF" w14:textId="77777777" w:rsidR="00E04A0C" w:rsidRPr="00FA5208" w:rsidRDefault="00E04A0C" w:rsidP="00E04A0C">
      <w:pPr>
        <w:numPr>
          <w:ilvl w:val="0"/>
          <w:numId w:val="128"/>
        </w:numPr>
        <w:ind w:left="900"/>
        <w:rPr>
          <w:rFonts w:eastAsia="Arial"/>
        </w:rPr>
      </w:pPr>
      <w:r w:rsidRPr="00FA5208">
        <w:rPr>
          <w:rFonts w:eastAsia="Arial"/>
        </w:rPr>
        <w:t>Has received passing grades in all courses, clerkships, electives, standardized patient exams, and other mandatory exercises; and</w:t>
      </w:r>
    </w:p>
    <w:p w14:paraId="71F8E50A" w14:textId="77777777" w:rsidR="00E04A0C" w:rsidRPr="00FA5208" w:rsidRDefault="00E04A0C" w:rsidP="00E04A0C">
      <w:pPr>
        <w:numPr>
          <w:ilvl w:val="0"/>
          <w:numId w:val="128"/>
        </w:numPr>
        <w:ind w:left="900"/>
        <w:rPr>
          <w:rFonts w:eastAsia="Arial"/>
        </w:rPr>
      </w:pPr>
      <w:r w:rsidRPr="00FA5208">
        <w:rPr>
          <w:rFonts w:eastAsia="Arial"/>
        </w:rPr>
        <w:t>Has passed the appropriate USMLE exams in the recommended time during medical school; and</w:t>
      </w:r>
    </w:p>
    <w:p w14:paraId="74779D47" w14:textId="77777777" w:rsidR="00E04A0C" w:rsidRPr="00FA5208" w:rsidRDefault="00E04A0C" w:rsidP="00E04A0C">
      <w:pPr>
        <w:numPr>
          <w:ilvl w:val="0"/>
          <w:numId w:val="128"/>
        </w:numPr>
        <w:ind w:left="900"/>
        <w:rPr>
          <w:rFonts w:eastAsia="Arial"/>
        </w:rPr>
      </w:pPr>
      <w:r w:rsidRPr="00FA5208">
        <w:rPr>
          <w:rFonts w:eastAsia="Arial"/>
        </w:rPr>
        <w:t>Is not on academic probation; and</w:t>
      </w:r>
    </w:p>
    <w:p w14:paraId="2BD99552" w14:textId="77777777" w:rsidR="00E04A0C" w:rsidRPr="00FA5208" w:rsidRDefault="00E04A0C" w:rsidP="00E04A0C">
      <w:pPr>
        <w:numPr>
          <w:ilvl w:val="0"/>
          <w:numId w:val="128"/>
        </w:numPr>
        <w:ind w:left="900"/>
        <w:rPr>
          <w:rFonts w:eastAsia="Arial"/>
        </w:rPr>
      </w:pPr>
      <w:r w:rsidRPr="00FA5208">
        <w:rPr>
          <w:rFonts w:eastAsia="Arial"/>
        </w:rPr>
        <w:t>Behaves in accordance with high standards of professional and academic ethics.</w:t>
      </w:r>
    </w:p>
    <w:p w14:paraId="55422D40" w14:textId="77777777" w:rsidR="00E04A0C" w:rsidRPr="00FA5208" w:rsidRDefault="00E04A0C">
      <w:pPr>
        <w:rPr>
          <w:rFonts w:eastAsia="Arial"/>
        </w:rPr>
      </w:pPr>
    </w:p>
    <w:p w14:paraId="66CECE82" w14:textId="77777777" w:rsidR="00E04A0C" w:rsidRPr="00FA5208" w:rsidRDefault="00E04A0C">
      <w:pPr>
        <w:rPr>
          <w:rFonts w:eastAsia="Arial"/>
        </w:rPr>
      </w:pPr>
      <w:r w:rsidRPr="00FA5208">
        <w:rPr>
          <w:rFonts w:eastAsia="Arial"/>
        </w:rPr>
        <w:t xml:space="preserve">CAPP may review the record of any student who loses good standing. Absent an exception granted by CAPP, only students in good standing will be permitted to begin a new phase. Loss of good standing ends a student's eligibility for some special programs or activities, e.g., the Scholarly Concentrations Program, Global Health Program, dual degree programs, approval for conference travel, and permission to take clinical electives at other institutions. Loss of good standing may result in loss of </w:t>
      </w:r>
      <w:hyperlink r:id="rId106" w:anchor="eligibility">
        <w:r w:rsidRPr="00FA5208">
          <w:rPr>
            <w:rFonts w:eastAsia="Arial"/>
            <w:color w:val="0000FF"/>
            <w:u w:val="single"/>
          </w:rPr>
          <w:t>Academic Eligibility for Financial Aid</w:t>
        </w:r>
      </w:hyperlink>
      <w:r w:rsidRPr="00FA5208">
        <w:rPr>
          <w:rFonts w:eastAsia="Arial"/>
        </w:rPr>
        <w:t>. For purposes of international electives, due to travel arrangements involved, good standing will be assessed based on the student's record one semester before travel. However, students with chronic academic concerns may not be eligible for international electives or research scholarships. In such situations, the Associate Dean for Student Affairs will make the final decision regarding such eligibility.</w:t>
      </w:r>
      <w:r w:rsidRPr="00FA5208">
        <w:rPr>
          <w:rFonts w:eastAsia="Arial"/>
        </w:rPr>
        <w:br/>
      </w:r>
      <w:r w:rsidRPr="00FA5208">
        <w:rPr>
          <w:rFonts w:eastAsia="Arial"/>
        </w:rPr>
        <w:br/>
        <w:t>A student who has lost good standing will return to good standing upon completion of the required remediation and of the required probation period.</w:t>
      </w:r>
    </w:p>
    <w:p w14:paraId="463CD9F9" w14:textId="1442343E" w:rsidR="00053EA9" w:rsidRDefault="00053EA9">
      <w:pPr>
        <w:rPr>
          <w:rFonts w:eastAsia="Arial"/>
          <w:color w:val="000000"/>
        </w:rPr>
      </w:pPr>
      <w:r>
        <w:rPr>
          <w:rFonts w:eastAsia="Arial"/>
          <w:color w:val="000000"/>
        </w:rPr>
        <w:br w:type="page"/>
      </w:r>
    </w:p>
    <w:p w14:paraId="4ADAF6FB"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BE8B395" w14:textId="77777777">
        <w:trPr>
          <w:trHeight w:val="720"/>
          <w:jc w:val="center"/>
        </w:trPr>
        <w:tc>
          <w:tcPr>
            <w:tcW w:w="4320" w:type="dxa"/>
          </w:tcPr>
          <w:p w14:paraId="2782FDCD" w14:textId="77777777" w:rsidR="00E04A0C" w:rsidRPr="00FA5208" w:rsidRDefault="00E04A0C">
            <w:pPr>
              <w:rPr>
                <w:rFonts w:eastAsia="Arial"/>
                <w:b/>
              </w:rPr>
            </w:pPr>
            <w:r w:rsidRPr="00FA5208">
              <w:rPr>
                <w:rFonts w:eastAsia="Arial"/>
                <w:b/>
                <w:color w:val="C00000"/>
              </w:rPr>
              <w:t>Policy/Section Title:</w:t>
            </w:r>
          </w:p>
          <w:p w14:paraId="674F5ADE" w14:textId="77777777" w:rsidR="00E04A0C" w:rsidRPr="00FA5208" w:rsidRDefault="00E04A0C">
            <w:pPr>
              <w:rPr>
                <w:rFonts w:eastAsia="Arial"/>
              </w:rPr>
            </w:pPr>
            <w:r w:rsidRPr="00FA5208">
              <w:rPr>
                <w:rFonts w:eastAsia="Arial"/>
              </w:rPr>
              <w:t>Academic Probation</w:t>
            </w:r>
          </w:p>
        </w:tc>
        <w:tc>
          <w:tcPr>
            <w:tcW w:w="2448" w:type="dxa"/>
          </w:tcPr>
          <w:p w14:paraId="6A5DD5BB" w14:textId="77777777" w:rsidR="00E04A0C" w:rsidRPr="00FA5208" w:rsidRDefault="00E04A0C">
            <w:pPr>
              <w:rPr>
                <w:rFonts w:eastAsia="Arial"/>
                <w:b/>
                <w:color w:val="C00000"/>
              </w:rPr>
            </w:pPr>
            <w:r w:rsidRPr="00FA5208">
              <w:rPr>
                <w:rFonts w:eastAsia="Arial"/>
                <w:b/>
                <w:color w:val="C00000"/>
              </w:rPr>
              <w:t xml:space="preserve">Policy/Section No.: </w:t>
            </w:r>
          </w:p>
          <w:p w14:paraId="2CDD5408" w14:textId="77777777" w:rsidR="00E04A0C" w:rsidRPr="00FA5208" w:rsidRDefault="00E04A0C">
            <w:pPr>
              <w:rPr>
                <w:rFonts w:eastAsia="Arial"/>
              </w:rPr>
            </w:pPr>
            <w:r w:rsidRPr="00FA5208">
              <w:rPr>
                <w:rFonts w:eastAsia="Arial"/>
              </w:rPr>
              <w:t>5.17</w:t>
            </w:r>
          </w:p>
        </w:tc>
        <w:tc>
          <w:tcPr>
            <w:tcW w:w="2448" w:type="dxa"/>
          </w:tcPr>
          <w:p w14:paraId="41ED7C5D" w14:textId="77777777" w:rsidR="00E04A0C" w:rsidRPr="00FA5208" w:rsidRDefault="00E04A0C">
            <w:pPr>
              <w:rPr>
                <w:rFonts w:eastAsia="Arial"/>
                <w:b/>
                <w:color w:val="C00000"/>
              </w:rPr>
            </w:pPr>
            <w:r w:rsidRPr="00FA5208">
              <w:rPr>
                <w:rFonts w:eastAsia="Arial"/>
                <w:b/>
                <w:color w:val="C00000"/>
              </w:rPr>
              <w:t>Approval Date:</w:t>
            </w:r>
          </w:p>
          <w:p w14:paraId="4EC8E43C" w14:textId="77777777" w:rsidR="00E04A0C" w:rsidRPr="00FA5208" w:rsidRDefault="00E04A0C">
            <w:pPr>
              <w:rPr>
                <w:rFonts w:eastAsia="Arial"/>
              </w:rPr>
            </w:pPr>
            <w:r w:rsidRPr="00FA5208">
              <w:rPr>
                <w:rFonts w:eastAsia="Arial"/>
              </w:rPr>
              <w:t>August 4, 2025</w:t>
            </w:r>
          </w:p>
        </w:tc>
      </w:tr>
      <w:tr w:rsidR="00E04A0C" w:rsidRPr="00FA5208" w14:paraId="5DFB55D0" w14:textId="77777777">
        <w:trPr>
          <w:trHeight w:val="720"/>
          <w:jc w:val="center"/>
        </w:trPr>
        <w:tc>
          <w:tcPr>
            <w:tcW w:w="4320" w:type="dxa"/>
          </w:tcPr>
          <w:p w14:paraId="793E102D" w14:textId="77777777" w:rsidR="00E04A0C" w:rsidRPr="00FA5208" w:rsidRDefault="00E04A0C">
            <w:pPr>
              <w:rPr>
                <w:rFonts w:eastAsia="Arial"/>
                <w:b/>
                <w:color w:val="C00000"/>
              </w:rPr>
            </w:pPr>
            <w:r w:rsidRPr="00FA5208">
              <w:rPr>
                <w:rFonts w:eastAsia="Arial"/>
                <w:b/>
                <w:color w:val="C00000"/>
              </w:rPr>
              <w:t>Responsible Agents:</w:t>
            </w:r>
          </w:p>
          <w:p w14:paraId="5CFF7F43"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0C2235A"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42D310C2"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3636ACE2" w14:textId="77777777" w:rsidR="00E04A0C" w:rsidRPr="00FA5208" w:rsidRDefault="00E04A0C">
            <w:pPr>
              <w:rPr>
                <w:rFonts w:eastAsia="Arial"/>
                <w:b/>
                <w:color w:val="C00000"/>
              </w:rPr>
            </w:pPr>
            <w:r w:rsidRPr="00FA5208">
              <w:rPr>
                <w:rFonts w:eastAsia="Arial"/>
                <w:b/>
                <w:color w:val="C00000"/>
              </w:rPr>
              <w:t>Next Review Date:</w:t>
            </w:r>
          </w:p>
          <w:p w14:paraId="6A931BBD" w14:textId="23839C78"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289BFFFF" w14:textId="77777777" w:rsidR="00E04A0C" w:rsidRPr="00FA5208" w:rsidRDefault="00E04A0C">
            <w:pPr>
              <w:rPr>
                <w:rFonts w:eastAsia="Arial"/>
                <w:b/>
                <w:color w:val="C00000"/>
              </w:rPr>
            </w:pPr>
            <w:r w:rsidRPr="00FA5208">
              <w:rPr>
                <w:rFonts w:eastAsia="Arial"/>
                <w:b/>
                <w:color w:val="C00000"/>
              </w:rPr>
              <w:t xml:space="preserve">Revision Dates: </w:t>
            </w:r>
          </w:p>
          <w:p w14:paraId="03B8A76B" w14:textId="77777777" w:rsidR="00E04A0C" w:rsidRPr="00FA5208" w:rsidRDefault="00E04A0C">
            <w:pPr>
              <w:rPr>
                <w:rFonts w:eastAsia="Arial"/>
              </w:rPr>
            </w:pPr>
            <w:r w:rsidRPr="00FA5208">
              <w:rPr>
                <w:rFonts w:eastAsia="Arial"/>
              </w:rPr>
              <w:t>June 17, 2024</w:t>
            </w:r>
          </w:p>
        </w:tc>
      </w:tr>
      <w:tr w:rsidR="00E04A0C" w:rsidRPr="00FA5208" w14:paraId="63E6789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17F145" w14:textId="77777777" w:rsidR="00E04A0C" w:rsidRPr="00FA5208" w:rsidRDefault="00E04A0C">
            <w:pPr>
              <w:rPr>
                <w:rFonts w:eastAsia="Arial"/>
                <w:b/>
                <w:color w:val="C00000"/>
              </w:rPr>
            </w:pPr>
            <w:r w:rsidRPr="00FA5208">
              <w:rPr>
                <w:rFonts w:eastAsia="Arial"/>
                <w:b/>
                <w:color w:val="C00000"/>
              </w:rPr>
              <w:t>Approved By:</w:t>
            </w:r>
          </w:p>
          <w:p w14:paraId="478F9C56"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B6D78E4" w14:textId="77777777" w:rsidR="00E04A0C" w:rsidRPr="00FA5208" w:rsidRDefault="00E04A0C">
            <w:pPr>
              <w:rPr>
                <w:rFonts w:eastAsia="Arial"/>
                <w:b/>
                <w:color w:val="C00000"/>
              </w:rPr>
            </w:pPr>
            <w:r w:rsidRPr="00FA5208">
              <w:rPr>
                <w:rFonts w:eastAsia="Arial"/>
                <w:b/>
                <w:color w:val="C00000"/>
              </w:rPr>
              <w:t>Effective Date:</w:t>
            </w:r>
          </w:p>
          <w:p w14:paraId="61C3A103"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904D65E" w14:textId="77777777" w:rsidR="00E04A0C" w:rsidRPr="00FA5208" w:rsidRDefault="00E04A0C">
            <w:pPr>
              <w:rPr>
                <w:rFonts w:eastAsia="Arial"/>
                <w:b/>
                <w:color w:val="C00000"/>
              </w:rPr>
            </w:pPr>
            <w:r w:rsidRPr="00FA5208">
              <w:rPr>
                <w:rFonts w:eastAsia="Arial"/>
                <w:b/>
                <w:color w:val="C00000"/>
              </w:rPr>
              <w:t>Applicability:</w:t>
            </w:r>
          </w:p>
          <w:p w14:paraId="39A0ABAA" w14:textId="77777777" w:rsidR="00E04A0C" w:rsidRPr="00FA5208" w:rsidRDefault="00E04A0C">
            <w:pPr>
              <w:rPr>
                <w:rFonts w:eastAsia="Arial"/>
              </w:rPr>
            </w:pPr>
            <w:r w:rsidRPr="00FA5208">
              <w:rPr>
                <w:rFonts w:eastAsia="Arial"/>
              </w:rPr>
              <w:t>All medical students</w:t>
            </w:r>
          </w:p>
        </w:tc>
      </w:tr>
      <w:tr w:rsidR="00E04A0C" w:rsidRPr="00FA5208" w14:paraId="72CF513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BAD1EE9" w14:textId="77777777" w:rsidR="00E04A0C" w:rsidRPr="00FA5208" w:rsidRDefault="00E04A0C">
            <w:pPr>
              <w:rPr>
                <w:rFonts w:eastAsia="Arial"/>
                <w:b/>
                <w:color w:val="C00000"/>
              </w:rPr>
            </w:pPr>
            <w:r w:rsidRPr="00FA5208">
              <w:rPr>
                <w:rFonts w:eastAsia="Arial"/>
                <w:b/>
                <w:color w:val="C00000"/>
              </w:rPr>
              <w:t xml:space="preserve">Relevant LCME Standards: </w:t>
            </w:r>
          </w:p>
          <w:p w14:paraId="5B879341"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B2910CE" w14:textId="77777777" w:rsidR="00E04A0C" w:rsidRPr="00FA5208" w:rsidRDefault="00E04A0C">
            <w:pPr>
              <w:rPr>
                <w:rFonts w:eastAsia="Arial"/>
                <w:b/>
                <w:color w:val="C00000"/>
              </w:rPr>
            </w:pPr>
            <w:r w:rsidRPr="00FA5208">
              <w:rPr>
                <w:rFonts w:eastAsia="Arial"/>
                <w:b/>
                <w:color w:val="C00000"/>
              </w:rPr>
              <w:t xml:space="preserve">Dissemination: </w:t>
            </w:r>
          </w:p>
          <w:p w14:paraId="7176BA20"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7" w:history="1">
              <w:r w:rsidRPr="00FA5208">
                <w:rPr>
                  <w:rStyle w:val="Hyperlink"/>
                  <w:rFonts w:eastAsia="Arial"/>
                </w:rPr>
                <w:t>https://renaissance.stonybrookmedicine.edu/ugme/policies</w:t>
              </w:r>
            </w:hyperlink>
          </w:p>
        </w:tc>
      </w:tr>
    </w:tbl>
    <w:p w14:paraId="166C757E" w14:textId="77777777" w:rsidR="00E04A0C" w:rsidRPr="00FA5208" w:rsidRDefault="00E04A0C">
      <w:pPr>
        <w:rPr>
          <w:rFonts w:eastAsia="Arial"/>
          <w:b/>
          <w:color w:val="C00000"/>
        </w:rPr>
      </w:pPr>
    </w:p>
    <w:p w14:paraId="59E41EA4" w14:textId="77777777" w:rsidR="00E04A0C" w:rsidRPr="00FA5208" w:rsidRDefault="00E04A0C">
      <w:pPr>
        <w:rPr>
          <w:rFonts w:eastAsia="Arial"/>
          <w:b/>
          <w:color w:val="C00000"/>
        </w:rPr>
      </w:pPr>
      <w:r w:rsidRPr="00FA5208">
        <w:rPr>
          <w:rFonts w:eastAsia="Arial"/>
          <w:b/>
          <w:color w:val="C00000"/>
        </w:rPr>
        <w:t>POLICY:</w:t>
      </w:r>
    </w:p>
    <w:p w14:paraId="1F785871" w14:textId="77777777" w:rsidR="00E04A0C" w:rsidRPr="00FA5208" w:rsidRDefault="00E04A0C">
      <w:pPr>
        <w:rPr>
          <w:rFonts w:eastAsia="Arial"/>
          <w:b/>
        </w:rPr>
      </w:pPr>
    </w:p>
    <w:p w14:paraId="66E598E0" w14:textId="77777777" w:rsidR="00E04A0C" w:rsidRPr="00FA5208" w:rsidRDefault="00E04A0C" w:rsidP="00053EA9">
      <w:pPr>
        <w:pStyle w:val="Heading1"/>
        <w:rPr>
          <w:rFonts w:eastAsia="Arial"/>
        </w:rPr>
      </w:pPr>
      <w:bookmarkStart w:id="292" w:name="_Toc235520593"/>
      <w:r w:rsidRPr="00FA5208">
        <w:rPr>
          <w:rFonts w:eastAsia="Arial"/>
        </w:rPr>
        <w:t>5.17 Academic Probation</w:t>
      </w:r>
      <w:bookmarkEnd w:id="292"/>
    </w:p>
    <w:p w14:paraId="1126C190" w14:textId="77777777" w:rsidR="00E04A0C" w:rsidRPr="00FA5208" w:rsidRDefault="00E04A0C">
      <w:pPr>
        <w:rPr>
          <w:rFonts w:eastAsia="Arial"/>
        </w:rPr>
      </w:pPr>
      <w:r w:rsidRPr="00FA5208">
        <w:rPr>
          <w:rFonts w:eastAsia="Arial"/>
        </w:rPr>
        <w:t>All assignments to probationary status will appear in the student's MSPE.</w:t>
      </w:r>
    </w:p>
    <w:p w14:paraId="16DC7247" w14:textId="77777777" w:rsidR="00E04A0C" w:rsidRPr="00FA5208" w:rsidRDefault="00E04A0C">
      <w:pPr>
        <w:rPr>
          <w:rFonts w:eastAsia="Arial"/>
          <w:b/>
        </w:rPr>
      </w:pPr>
    </w:p>
    <w:p w14:paraId="2218D3C7" w14:textId="77777777" w:rsidR="00E04A0C" w:rsidRPr="00FA5208" w:rsidRDefault="00E04A0C" w:rsidP="00053EA9">
      <w:pPr>
        <w:pStyle w:val="Heading2"/>
        <w:rPr>
          <w:rFonts w:eastAsia="Arial"/>
        </w:rPr>
      </w:pPr>
      <w:bookmarkStart w:id="293" w:name="_Toc235520594"/>
      <w:r w:rsidRPr="00FA5208">
        <w:rPr>
          <w:rFonts w:eastAsia="Arial"/>
        </w:rPr>
        <w:t>5.17.1 Placement on Academic Probation</w:t>
      </w:r>
      <w:bookmarkEnd w:id="293"/>
    </w:p>
    <w:p w14:paraId="2D8145CC" w14:textId="77777777" w:rsidR="00E04A0C" w:rsidRPr="00FA5208" w:rsidRDefault="00E04A0C">
      <w:pPr>
        <w:ind w:left="720"/>
        <w:rPr>
          <w:rFonts w:eastAsia="Arial"/>
          <w:b/>
        </w:rPr>
      </w:pPr>
      <w:r w:rsidRPr="00FA5208">
        <w:rPr>
          <w:rFonts w:eastAsia="Arial"/>
        </w:rPr>
        <w:t>Students are placed on academic probation by CAPP as a warning that they are in danger of suspension or dismissal. CAPP may put a student on academic probation if the student:</w:t>
      </w:r>
    </w:p>
    <w:p w14:paraId="535F680B" w14:textId="77777777" w:rsidR="00E04A0C" w:rsidRPr="00FA5208" w:rsidRDefault="00E04A0C" w:rsidP="00E04A0C">
      <w:pPr>
        <w:numPr>
          <w:ilvl w:val="0"/>
          <w:numId w:val="129"/>
        </w:numPr>
        <w:rPr>
          <w:rFonts w:eastAsia="Arial"/>
          <w:b/>
        </w:rPr>
      </w:pPr>
      <w:r w:rsidRPr="00FA5208">
        <w:rPr>
          <w:rFonts w:eastAsia="Arial"/>
        </w:rPr>
        <w:t>Fails any course, clerkship, elective, or mandatory exercise</w:t>
      </w:r>
    </w:p>
    <w:p w14:paraId="0E274C09" w14:textId="77777777" w:rsidR="00E04A0C" w:rsidRPr="00FA5208" w:rsidRDefault="00E04A0C" w:rsidP="00E04A0C">
      <w:pPr>
        <w:numPr>
          <w:ilvl w:val="0"/>
          <w:numId w:val="129"/>
        </w:numPr>
        <w:rPr>
          <w:rFonts w:eastAsia="Arial"/>
        </w:rPr>
      </w:pPr>
      <w:r w:rsidRPr="00FA5208">
        <w:rPr>
          <w:rFonts w:eastAsia="Arial"/>
        </w:rPr>
        <w:t>Has been cited for lack of acceptable academic ethics or professional behavior (Note: Any professionalism concerns that rise to the level of CAPP will be noted in the student’s MSPE.)</w:t>
      </w:r>
    </w:p>
    <w:p w14:paraId="149CA72D" w14:textId="77777777" w:rsidR="00E04A0C" w:rsidRPr="00FA5208" w:rsidRDefault="00E04A0C" w:rsidP="00E04A0C">
      <w:pPr>
        <w:numPr>
          <w:ilvl w:val="0"/>
          <w:numId w:val="129"/>
        </w:numPr>
        <w:rPr>
          <w:rFonts w:eastAsia="Arial"/>
        </w:rPr>
      </w:pPr>
      <w:r w:rsidRPr="00FA5208">
        <w:rPr>
          <w:rFonts w:eastAsia="Arial"/>
        </w:rPr>
        <w:t>Does not take and/or pass USMLE Step 1 and Step 2 in a timely manner</w:t>
      </w:r>
    </w:p>
    <w:p w14:paraId="58C61BC6" w14:textId="77777777" w:rsidR="00E04A0C" w:rsidRPr="00FA5208" w:rsidRDefault="00E04A0C" w:rsidP="00E04A0C">
      <w:pPr>
        <w:numPr>
          <w:ilvl w:val="0"/>
          <w:numId w:val="129"/>
        </w:numPr>
        <w:rPr>
          <w:rFonts w:eastAsia="Arial"/>
        </w:rPr>
      </w:pPr>
      <w:r w:rsidRPr="00FA5208">
        <w:rPr>
          <w:rFonts w:eastAsia="Arial"/>
        </w:rPr>
        <w:t>Has two or more Incompletes and/or Zs</w:t>
      </w:r>
    </w:p>
    <w:p w14:paraId="43245E23" w14:textId="77777777" w:rsidR="00E04A0C" w:rsidRPr="00FA5208" w:rsidRDefault="00E04A0C" w:rsidP="00E04A0C">
      <w:pPr>
        <w:numPr>
          <w:ilvl w:val="0"/>
          <w:numId w:val="129"/>
        </w:numPr>
        <w:rPr>
          <w:rFonts w:eastAsia="Arial"/>
          <w:color w:val="8496B0"/>
        </w:rPr>
      </w:pPr>
      <w:r w:rsidRPr="00FA5208">
        <w:rPr>
          <w:rFonts w:eastAsia="Arial"/>
        </w:rPr>
        <w:t>Has a pattern of chronic academic concerns</w:t>
      </w:r>
    </w:p>
    <w:p w14:paraId="653C2B12" w14:textId="77777777" w:rsidR="00E04A0C" w:rsidRPr="00FA5208" w:rsidRDefault="00E04A0C">
      <w:pPr>
        <w:rPr>
          <w:rFonts w:eastAsia="Arial"/>
          <w:b/>
        </w:rPr>
      </w:pPr>
    </w:p>
    <w:p w14:paraId="504D40E2" w14:textId="77777777" w:rsidR="00E04A0C" w:rsidRPr="00FA5208" w:rsidRDefault="00E04A0C" w:rsidP="00053EA9">
      <w:pPr>
        <w:pStyle w:val="Heading3"/>
        <w:ind w:left="1080"/>
        <w:rPr>
          <w:rFonts w:eastAsia="Arial"/>
        </w:rPr>
      </w:pPr>
      <w:bookmarkStart w:id="294" w:name="_Toc235520595"/>
      <w:r w:rsidRPr="00FA5208">
        <w:rPr>
          <w:rFonts w:eastAsia="Arial"/>
        </w:rPr>
        <w:t>5.17.1.1 Two Incompletes and/or Zs</w:t>
      </w:r>
      <w:bookmarkEnd w:id="294"/>
    </w:p>
    <w:p w14:paraId="3EBEF4CB" w14:textId="77777777" w:rsidR="00E04A0C" w:rsidRPr="00FA5208" w:rsidRDefault="00E04A0C">
      <w:pPr>
        <w:ind w:left="1080"/>
        <w:rPr>
          <w:rFonts w:eastAsia="Arial"/>
          <w:b/>
          <w:color w:val="000000"/>
        </w:rPr>
      </w:pPr>
      <w:r w:rsidRPr="00FA5208">
        <w:rPr>
          <w:rFonts w:eastAsia="Arial"/>
          <w:color w:val="000000"/>
        </w:rPr>
        <w:t>A student who receives two Incompletes (I) and/or Z's cumulatively must stop rotations, retake the failed exams, and complete other unmet requirements before starting other coursework. The student may start an elective rotation while waiting for score reports from retaken exams.</w:t>
      </w:r>
    </w:p>
    <w:p w14:paraId="3EC1EFA8" w14:textId="77777777" w:rsidR="00E04A0C" w:rsidRPr="00FA5208" w:rsidRDefault="00E04A0C">
      <w:pPr>
        <w:rPr>
          <w:rFonts w:eastAsia="Arial"/>
          <w:b/>
        </w:rPr>
      </w:pPr>
    </w:p>
    <w:p w14:paraId="3113C6B1" w14:textId="77777777" w:rsidR="00E04A0C" w:rsidRPr="00FA5208" w:rsidRDefault="00E04A0C" w:rsidP="00053EA9">
      <w:pPr>
        <w:pStyle w:val="Heading2"/>
        <w:rPr>
          <w:rFonts w:eastAsia="Arial"/>
        </w:rPr>
      </w:pPr>
      <w:bookmarkStart w:id="295" w:name="_Toc235520596"/>
      <w:r w:rsidRPr="00FA5208">
        <w:rPr>
          <w:rFonts w:eastAsia="Arial"/>
        </w:rPr>
        <w:t>5.17.2 Ending Probation</w:t>
      </w:r>
      <w:bookmarkEnd w:id="295"/>
    </w:p>
    <w:p w14:paraId="5EBA32CA" w14:textId="77777777" w:rsidR="00E04A0C" w:rsidRPr="00FA5208" w:rsidRDefault="00E04A0C">
      <w:pPr>
        <w:ind w:left="720"/>
        <w:rPr>
          <w:rFonts w:eastAsia="Arial"/>
        </w:rPr>
      </w:pPr>
      <w:r w:rsidRPr="00FA5208">
        <w:rPr>
          <w:rFonts w:eastAsia="Arial"/>
        </w:rPr>
        <w:t>CAPP may remove a student from academic probation after the student has, to the satisfaction of the committee, remedied the problem giving rise to probation.</w:t>
      </w:r>
    </w:p>
    <w:p w14:paraId="04F46E4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201108B" w14:textId="77777777">
        <w:trPr>
          <w:trHeight w:val="720"/>
          <w:jc w:val="center"/>
        </w:trPr>
        <w:tc>
          <w:tcPr>
            <w:tcW w:w="4320" w:type="dxa"/>
          </w:tcPr>
          <w:p w14:paraId="30369924" w14:textId="77777777" w:rsidR="00E04A0C" w:rsidRPr="00FA5208" w:rsidRDefault="00E04A0C">
            <w:pPr>
              <w:rPr>
                <w:rFonts w:eastAsia="Arial"/>
                <w:b/>
              </w:rPr>
            </w:pPr>
            <w:r w:rsidRPr="00FA5208">
              <w:rPr>
                <w:rFonts w:eastAsia="Arial"/>
                <w:b/>
                <w:color w:val="C00000"/>
              </w:rPr>
              <w:lastRenderedPageBreak/>
              <w:t>Policy/Section Title:</w:t>
            </w:r>
          </w:p>
          <w:p w14:paraId="399DD8A3" w14:textId="77777777" w:rsidR="00E04A0C" w:rsidRPr="00FA5208" w:rsidRDefault="00E04A0C">
            <w:pPr>
              <w:rPr>
                <w:rFonts w:eastAsia="Arial"/>
              </w:rPr>
            </w:pPr>
            <w:r w:rsidRPr="00FA5208">
              <w:rPr>
                <w:rFonts w:eastAsia="Arial"/>
              </w:rPr>
              <w:t>Suspension</w:t>
            </w:r>
          </w:p>
        </w:tc>
        <w:tc>
          <w:tcPr>
            <w:tcW w:w="2448" w:type="dxa"/>
          </w:tcPr>
          <w:p w14:paraId="778CC7E4" w14:textId="77777777" w:rsidR="00E04A0C" w:rsidRPr="00FA5208" w:rsidRDefault="00E04A0C">
            <w:pPr>
              <w:rPr>
                <w:rFonts w:eastAsia="Arial"/>
                <w:b/>
                <w:color w:val="C00000"/>
              </w:rPr>
            </w:pPr>
            <w:r w:rsidRPr="00FA5208">
              <w:rPr>
                <w:rFonts w:eastAsia="Arial"/>
                <w:b/>
                <w:color w:val="C00000"/>
              </w:rPr>
              <w:t xml:space="preserve">Policy/Section No.: </w:t>
            </w:r>
          </w:p>
          <w:p w14:paraId="6EDD7E7F" w14:textId="77777777" w:rsidR="00E04A0C" w:rsidRPr="00FA5208" w:rsidRDefault="00E04A0C">
            <w:pPr>
              <w:rPr>
                <w:rFonts w:eastAsia="Arial"/>
              </w:rPr>
            </w:pPr>
            <w:r w:rsidRPr="00FA5208">
              <w:rPr>
                <w:rFonts w:eastAsia="Arial"/>
              </w:rPr>
              <w:t>5.18</w:t>
            </w:r>
          </w:p>
        </w:tc>
        <w:tc>
          <w:tcPr>
            <w:tcW w:w="2448" w:type="dxa"/>
          </w:tcPr>
          <w:p w14:paraId="424AB3F7" w14:textId="77777777" w:rsidR="00E04A0C" w:rsidRPr="00FA5208" w:rsidRDefault="00E04A0C">
            <w:pPr>
              <w:rPr>
                <w:rFonts w:eastAsia="Arial"/>
                <w:b/>
                <w:color w:val="C00000"/>
              </w:rPr>
            </w:pPr>
            <w:r w:rsidRPr="00FA5208">
              <w:rPr>
                <w:rFonts w:eastAsia="Arial"/>
                <w:b/>
                <w:color w:val="C00000"/>
              </w:rPr>
              <w:t>Approval Date:</w:t>
            </w:r>
          </w:p>
          <w:p w14:paraId="46E6DEE0" w14:textId="77777777" w:rsidR="00E04A0C" w:rsidRPr="00FA5208" w:rsidRDefault="00E04A0C">
            <w:pPr>
              <w:rPr>
                <w:rFonts w:eastAsia="Arial"/>
              </w:rPr>
            </w:pPr>
            <w:r w:rsidRPr="00FA5208">
              <w:rPr>
                <w:rFonts w:eastAsia="Arial"/>
              </w:rPr>
              <w:t>August 4, 2025</w:t>
            </w:r>
          </w:p>
        </w:tc>
      </w:tr>
      <w:tr w:rsidR="00E04A0C" w:rsidRPr="00FA5208" w14:paraId="1E4D3332" w14:textId="77777777">
        <w:trPr>
          <w:trHeight w:val="720"/>
          <w:jc w:val="center"/>
        </w:trPr>
        <w:tc>
          <w:tcPr>
            <w:tcW w:w="4320" w:type="dxa"/>
          </w:tcPr>
          <w:p w14:paraId="1DE45DD2" w14:textId="77777777" w:rsidR="00E04A0C" w:rsidRPr="00FA5208" w:rsidRDefault="00E04A0C">
            <w:pPr>
              <w:rPr>
                <w:rFonts w:eastAsia="Arial"/>
                <w:b/>
                <w:color w:val="C00000"/>
              </w:rPr>
            </w:pPr>
            <w:r w:rsidRPr="00FA5208">
              <w:rPr>
                <w:rFonts w:eastAsia="Arial"/>
                <w:b/>
                <w:color w:val="C00000"/>
              </w:rPr>
              <w:t>Responsible Agents:</w:t>
            </w:r>
          </w:p>
          <w:p w14:paraId="5CEFF30A" w14:textId="77777777" w:rsidR="00E04A0C" w:rsidRPr="00FA5208" w:rsidRDefault="00E04A0C" w:rsidP="00E04A0C">
            <w:pPr>
              <w:pStyle w:val="ListParagraph"/>
              <w:numPr>
                <w:ilvl w:val="0"/>
                <w:numId w:val="73"/>
              </w:numPr>
              <w:rPr>
                <w:rFonts w:eastAsia="Arial"/>
              </w:rPr>
            </w:pPr>
            <w:r w:rsidRPr="00FA5208">
              <w:rPr>
                <w:rFonts w:eastAsia="Arial"/>
              </w:rPr>
              <w:t>Office of Undergraduate Medical Education</w:t>
            </w:r>
          </w:p>
          <w:p w14:paraId="7C4BB7D9" w14:textId="77777777" w:rsidR="00E04A0C" w:rsidRPr="00FA5208" w:rsidRDefault="00E04A0C" w:rsidP="00E04A0C">
            <w:pPr>
              <w:pStyle w:val="ListParagraph"/>
              <w:numPr>
                <w:ilvl w:val="0"/>
                <w:numId w:val="73"/>
              </w:numPr>
              <w:rPr>
                <w:rFonts w:eastAsia="Arial"/>
              </w:rPr>
            </w:pPr>
            <w:r w:rsidRPr="00FA5208">
              <w:rPr>
                <w:rFonts w:eastAsia="Arial"/>
              </w:rPr>
              <w:t>Committee on Academic and Professional Progress</w:t>
            </w:r>
          </w:p>
          <w:p w14:paraId="7FD8EB47" w14:textId="77777777" w:rsidR="00E04A0C" w:rsidRPr="00FA5208" w:rsidRDefault="00E04A0C" w:rsidP="00E04A0C">
            <w:pPr>
              <w:pStyle w:val="ListParagraph"/>
              <w:numPr>
                <w:ilvl w:val="0"/>
                <w:numId w:val="73"/>
              </w:numPr>
              <w:rPr>
                <w:rFonts w:eastAsia="Arial"/>
              </w:rPr>
            </w:pPr>
            <w:r w:rsidRPr="00FA5208">
              <w:rPr>
                <w:rFonts w:eastAsia="Arial"/>
              </w:rPr>
              <w:t>Curriculum Committee</w:t>
            </w:r>
          </w:p>
        </w:tc>
        <w:tc>
          <w:tcPr>
            <w:tcW w:w="2448" w:type="dxa"/>
          </w:tcPr>
          <w:p w14:paraId="3FC6EEEA" w14:textId="77777777" w:rsidR="00E04A0C" w:rsidRPr="00FA5208" w:rsidRDefault="00E04A0C">
            <w:pPr>
              <w:rPr>
                <w:rFonts w:eastAsia="Arial"/>
                <w:b/>
                <w:color w:val="C00000"/>
              </w:rPr>
            </w:pPr>
            <w:r w:rsidRPr="00FA5208">
              <w:rPr>
                <w:rFonts w:eastAsia="Arial"/>
                <w:b/>
                <w:color w:val="C00000"/>
              </w:rPr>
              <w:t>Next Review Date:</w:t>
            </w:r>
          </w:p>
          <w:p w14:paraId="4DC8650B" w14:textId="0FC5996C"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1BD92F44" w14:textId="77777777" w:rsidR="00E04A0C" w:rsidRPr="00FA5208" w:rsidRDefault="00E04A0C">
            <w:pPr>
              <w:rPr>
                <w:rFonts w:eastAsia="Arial"/>
                <w:b/>
                <w:color w:val="C00000"/>
              </w:rPr>
            </w:pPr>
            <w:r w:rsidRPr="00FA5208">
              <w:rPr>
                <w:rFonts w:eastAsia="Arial"/>
                <w:b/>
                <w:color w:val="C00000"/>
              </w:rPr>
              <w:t xml:space="preserve">Revision Dates: </w:t>
            </w:r>
          </w:p>
          <w:p w14:paraId="75F6F620" w14:textId="77777777" w:rsidR="00E04A0C" w:rsidRPr="00FA5208" w:rsidRDefault="00E04A0C">
            <w:pPr>
              <w:rPr>
                <w:rFonts w:eastAsia="Arial"/>
              </w:rPr>
            </w:pPr>
            <w:r w:rsidRPr="00FA5208">
              <w:rPr>
                <w:rFonts w:eastAsia="Arial"/>
              </w:rPr>
              <w:t>June 17, 2024</w:t>
            </w:r>
          </w:p>
        </w:tc>
      </w:tr>
      <w:tr w:rsidR="00E04A0C" w:rsidRPr="00FA5208" w14:paraId="2AD4773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B1CB86" w14:textId="77777777" w:rsidR="00E04A0C" w:rsidRPr="00FA5208" w:rsidRDefault="00E04A0C">
            <w:pPr>
              <w:rPr>
                <w:rFonts w:eastAsia="Arial"/>
                <w:b/>
                <w:color w:val="C00000"/>
              </w:rPr>
            </w:pPr>
            <w:r w:rsidRPr="00FA5208">
              <w:rPr>
                <w:rFonts w:eastAsia="Arial"/>
                <w:b/>
                <w:color w:val="C00000"/>
              </w:rPr>
              <w:t>Approved By:</w:t>
            </w:r>
          </w:p>
          <w:p w14:paraId="49D99C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C5BD616" w14:textId="77777777" w:rsidR="00E04A0C" w:rsidRPr="00FA5208" w:rsidRDefault="00E04A0C">
            <w:pPr>
              <w:rPr>
                <w:rFonts w:eastAsia="Arial"/>
                <w:b/>
                <w:color w:val="C00000"/>
              </w:rPr>
            </w:pPr>
            <w:r w:rsidRPr="00FA5208">
              <w:rPr>
                <w:rFonts w:eastAsia="Arial"/>
                <w:b/>
                <w:color w:val="C00000"/>
              </w:rPr>
              <w:t>Effective Date:</w:t>
            </w:r>
          </w:p>
          <w:p w14:paraId="2A30E9E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18A0994" w14:textId="77777777" w:rsidR="00E04A0C" w:rsidRPr="00FA5208" w:rsidRDefault="00E04A0C">
            <w:pPr>
              <w:rPr>
                <w:rFonts w:eastAsia="Arial"/>
                <w:b/>
                <w:color w:val="C00000"/>
              </w:rPr>
            </w:pPr>
            <w:r w:rsidRPr="00FA5208">
              <w:rPr>
                <w:rFonts w:eastAsia="Arial"/>
                <w:b/>
                <w:color w:val="C00000"/>
              </w:rPr>
              <w:t>Applicability:</w:t>
            </w:r>
          </w:p>
          <w:p w14:paraId="179E3142" w14:textId="77777777" w:rsidR="00E04A0C" w:rsidRPr="00FA5208" w:rsidRDefault="00E04A0C">
            <w:pPr>
              <w:rPr>
                <w:rFonts w:eastAsia="Arial"/>
              </w:rPr>
            </w:pPr>
            <w:r w:rsidRPr="00FA5208">
              <w:rPr>
                <w:rFonts w:eastAsia="Arial"/>
              </w:rPr>
              <w:t>All medical students</w:t>
            </w:r>
          </w:p>
        </w:tc>
      </w:tr>
      <w:tr w:rsidR="00E04A0C" w:rsidRPr="00FA5208" w14:paraId="6C777B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3ED277B" w14:textId="77777777" w:rsidR="00E04A0C" w:rsidRPr="00FA5208" w:rsidRDefault="00E04A0C">
            <w:pPr>
              <w:rPr>
                <w:rFonts w:eastAsia="Arial"/>
                <w:b/>
                <w:color w:val="C00000"/>
              </w:rPr>
            </w:pPr>
            <w:r w:rsidRPr="00FA5208">
              <w:rPr>
                <w:rFonts w:eastAsia="Arial"/>
                <w:b/>
                <w:color w:val="C00000"/>
              </w:rPr>
              <w:t xml:space="preserve">Relevant LCME Standards: </w:t>
            </w:r>
          </w:p>
          <w:p w14:paraId="2C10789F"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EF02490" w14:textId="77777777" w:rsidR="00E04A0C" w:rsidRPr="00FA5208" w:rsidRDefault="00E04A0C">
            <w:pPr>
              <w:rPr>
                <w:rFonts w:eastAsia="Arial"/>
                <w:b/>
                <w:color w:val="C00000"/>
              </w:rPr>
            </w:pPr>
            <w:r w:rsidRPr="00FA5208">
              <w:rPr>
                <w:rFonts w:eastAsia="Arial"/>
                <w:b/>
                <w:color w:val="C00000"/>
              </w:rPr>
              <w:t xml:space="preserve">Dissemination: </w:t>
            </w:r>
          </w:p>
          <w:p w14:paraId="2DB74FA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8" w:history="1">
              <w:r w:rsidRPr="00FA5208">
                <w:rPr>
                  <w:rStyle w:val="Hyperlink"/>
                  <w:rFonts w:eastAsia="Arial"/>
                </w:rPr>
                <w:t>https://renaissance.stonybrookmedicine.edu/ugme/policies</w:t>
              </w:r>
            </w:hyperlink>
          </w:p>
        </w:tc>
      </w:tr>
    </w:tbl>
    <w:p w14:paraId="3EB6BE30" w14:textId="77777777" w:rsidR="00E04A0C" w:rsidRPr="00FA5208" w:rsidRDefault="00E04A0C">
      <w:pPr>
        <w:rPr>
          <w:rFonts w:eastAsia="Arial"/>
          <w:b/>
          <w:color w:val="C00000"/>
        </w:rPr>
      </w:pPr>
    </w:p>
    <w:p w14:paraId="03AB15C7" w14:textId="77777777" w:rsidR="00E04A0C" w:rsidRPr="00FA5208" w:rsidRDefault="00E04A0C">
      <w:pPr>
        <w:rPr>
          <w:rFonts w:eastAsia="Arial"/>
          <w:b/>
          <w:color w:val="C00000"/>
        </w:rPr>
      </w:pPr>
      <w:r w:rsidRPr="00FA5208">
        <w:rPr>
          <w:rFonts w:eastAsia="Arial"/>
          <w:b/>
          <w:color w:val="C00000"/>
        </w:rPr>
        <w:t>POLICY:</w:t>
      </w:r>
    </w:p>
    <w:p w14:paraId="556F1AB4" w14:textId="77777777" w:rsidR="00E04A0C" w:rsidRPr="00FA5208" w:rsidRDefault="00E04A0C">
      <w:pPr>
        <w:rPr>
          <w:rFonts w:eastAsia="Arial"/>
          <w:b/>
        </w:rPr>
      </w:pPr>
    </w:p>
    <w:p w14:paraId="22605A10" w14:textId="77777777" w:rsidR="00E04A0C" w:rsidRPr="00FA5208" w:rsidRDefault="00E04A0C" w:rsidP="00053EA9">
      <w:pPr>
        <w:pStyle w:val="Heading1"/>
        <w:rPr>
          <w:rFonts w:eastAsia="Arial"/>
        </w:rPr>
      </w:pPr>
      <w:bookmarkStart w:id="296" w:name="_Toc235520597"/>
      <w:r w:rsidRPr="00FA5208">
        <w:rPr>
          <w:rFonts w:eastAsia="Arial"/>
        </w:rPr>
        <w:t>5.18 Suspension</w:t>
      </w:r>
      <w:bookmarkEnd w:id="296"/>
      <w:r w:rsidRPr="00FA5208">
        <w:rPr>
          <w:rFonts w:eastAsia="Arial"/>
        </w:rPr>
        <w:t> </w:t>
      </w:r>
    </w:p>
    <w:p w14:paraId="656BD627" w14:textId="77777777" w:rsidR="00E04A0C" w:rsidRPr="00FA5208" w:rsidRDefault="00E04A0C">
      <w:pPr>
        <w:rPr>
          <w:rFonts w:eastAsia="Arial"/>
        </w:rPr>
      </w:pPr>
      <w:r w:rsidRPr="00FA5208">
        <w:rPr>
          <w:rFonts w:eastAsia="Arial"/>
        </w:rPr>
        <w:t>A student will be automatically suspended, i.e., precluded from participation in all academic and extracurricular activities, when the student:</w:t>
      </w:r>
    </w:p>
    <w:p w14:paraId="750374CD" w14:textId="77777777" w:rsidR="00E04A0C" w:rsidRPr="00FA5208" w:rsidRDefault="00E04A0C" w:rsidP="00E04A0C">
      <w:pPr>
        <w:numPr>
          <w:ilvl w:val="0"/>
          <w:numId w:val="130"/>
        </w:numPr>
        <w:ind w:left="900"/>
        <w:rPr>
          <w:rFonts w:eastAsia="Arial"/>
        </w:rPr>
      </w:pPr>
      <w:r w:rsidRPr="00FA5208">
        <w:rPr>
          <w:rFonts w:eastAsia="Arial"/>
        </w:rPr>
        <w:t>Has been cited for lack of acceptable academic ethics or professional behavior as determined by the Vice Dean for Undergraduate Medical Education; and/or</w:t>
      </w:r>
    </w:p>
    <w:p w14:paraId="20A4C620" w14:textId="77777777" w:rsidR="00E04A0C" w:rsidRPr="00FA5208" w:rsidRDefault="00E04A0C" w:rsidP="00E04A0C">
      <w:pPr>
        <w:numPr>
          <w:ilvl w:val="0"/>
          <w:numId w:val="130"/>
        </w:numPr>
        <w:ind w:left="900"/>
        <w:rPr>
          <w:rFonts w:eastAsia="Arial"/>
        </w:rPr>
      </w:pPr>
      <w:r w:rsidRPr="00FA5208">
        <w:rPr>
          <w:rFonts w:eastAsia="Arial"/>
        </w:rPr>
        <w:t xml:space="preserve">Poses an imminent risk of danger to self, others, or the institution as determined by the Vice Dean for Undergraduate Medical Education. </w:t>
      </w:r>
    </w:p>
    <w:p w14:paraId="6C517198" w14:textId="77777777" w:rsidR="00E04A0C" w:rsidRPr="00FA5208" w:rsidRDefault="00E04A0C">
      <w:pPr>
        <w:rPr>
          <w:rFonts w:eastAsia="Arial"/>
        </w:rPr>
      </w:pPr>
    </w:p>
    <w:p w14:paraId="0B7FC85C" w14:textId="77777777" w:rsidR="00E04A0C" w:rsidRPr="00FA5208" w:rsidRDefault="00E04A0C">
      <w:pPr>
        <w:rPr>
          <w:rFonts w:eastAsia="Arial"/>
        </w:rPr>
      </w:pPr>
      <w:r w:rsidRPr="00FA5208">
        <w:rPr>
          <w:rFonts w:eastAsia="Arial"/>
        </w:rPr>
        <w:t xml:space="preserve">The student has 14 days from notification of suspension to appeal the decision to the Dean of the School of Medicine. The suspension of any student who poses a threat to the community begins immediately. The Vice Dean will refer all such students to CAPP and/or Counseling and Psychological Services. The student is removed from the class list and from any remaining courses during the suspension period. </w:t>
      </w:r>
    </w:p>
    <w:p w14:paraId="6F09F8B8" w14:textId="1084064A" w:rsidR="00053EA9" w:rsidRDefault="00053EA9">
      <w:pPr>
        <w:rPr>
          <w:rFonts w:eastAsia="Arial"/>
          <w:color w:val="000000"/>
        </w:rPr>
      </w:pPr>
      <w:r>
        <w:rPr>
          <w:rFonts w:eastAsia="Arial"/>
          <w:color w:val="000000"/>
        </w:rPr>
        <w:br w:type="page"/>
      </w:r>
    </w:p>
    <w:p w14:paraId="33F1F211"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B69F3C2" w14:textId="77777777">
        <w:trPr>
          <w:trHeight w:val="720"/>
          <w:jc w:val="center"/>
        </w:trPr>
        <w:tc>
          <w:tcPr>
            <w:tcW w:w="4320" w:type="dxa"/>
          </w:tcPr>
          <w:p w14:paraId="6C9798B0" w14:textId="77777777" w:rsidR="00E04A0C" w:rsidRPr="00FA5208" w:rsidRDefault="00E04A0C">
            <w:pPr>
              <w:rPr>
                <w:rFonts w:eastAsia="Arial"/>
                <w:b/>
              </w:rPr>
            </w:pPr>
            <w:r w:rsidRPr="00FA5208">
              <w:rPr>
                <w:rFonts w:eastAsia="Arial"/>
                <w:b/>
                <w:color w:val="C00000"/>
              </w:rPr>
              <w:t>Policy/Section Title:</w:t>
            </w:r>
          </w:p>
          <w:p w14:paraId="0EC97CDF" w14:textId="77777777" w:rsidR="00E04A0C" w:rsidRPr="00FA5208" w:rsidRDefault="00E04A0C">
            <w:pPr>
              <w:rPr>
                <w:rFonts w:eastAsia="Arial"/>
              </w:rPr>
            </w:pPr>
            <w:r w:rsidRPr="00FA5208">
              <w:rPr>
                <w:rFonts w:eastAsia="Arial"/>
              </w:rPr>
              <w:t>Mandatory Leave of Absence for Academic Remediation</w:t>
            </w:r>
          </w:p>
        </w:tc>
        <w:tc>
          <w:tcPr>
            <w:tcW w:w="2448" w:type="dxa"/>
          </w:tcPr>
          <w:p w14:paraId="62C81DE6" w14:textId="77777777" w:rsidR="00E04A0C" w:rsidRPr="00FA5208" w:rsidRDefault="00E04A0C">
            <w:pPr>
              <w:rPr>
                <w:rFonts w:eastAsia="Arial"/>
                <w:b/>
                <w:color w:val="C00000"/>
              </w:rPr>
            </w:pPr>
            <w:r w:rsidRPr="00FA5208">
              <w:rPr>
                <w:rFonts w:eastAsia="Arial"/>
                <w:b/>
                <w:color w:val="C00000"/>
              </w:rPr>
              <w:t xml:space="preserve">Policy/Section No.: </w:t>
            </w:r>
          </w:p>
          <w:p w14:paraId="322FE4CF" w14:textId="77777777" w:rsidR="00E04A0C" w:rsidRPr="00FA5208" w:rsidRDefault="00E04A0C">
            <w:pPr>
              <w:rPr>
                <w:rFonts w:eastAsia="Arial"/>
              </w:rPr>
            </w:pPr>
            <w:r w:rsidRPr="00FA5208">
              <w:rPr>
                <w:rFonts w:eastAsia="Arial"/>
              </w:rPr>
              <w:t>5.19</w:t>
            </w:r>
          </w:p>
        </w:tc>
        <w:tc>
          <w:tcPr>
            <w:tcW w:w="2448" w:type="dxa"/>
          </w:tcPr>
          <w:p w14:paraId="7269B462" w14:textId="77777777" w:rsidR="00E04A0C" w:rsidRPr="00FA5208" w:rsidRDefault="00E04A0C">
            <w:pPr>
              <w:rPr>
                <w:rFonts w:eastAsia="Arial"/>
                <w:b/>
                <w:color w:val="C00000"/>
              </w:rPr>
            </w:pPr>
            <w:r w:rsidRPr="00FA5208">
              <w:rPr>
                <w:rFonts w:eastAsia="Arial"/>
                <w:b/>
                <w:color w:val="C00000"/>
              </w:rPr>
              <w:t>Approval Date:</w:t>
            </w:r>
          </w:p>
          <w:p w14:paraId="5C3A15FA" w14:textId="77777777" w:rsidR="00E04A0C" w:rsidRPr="00FA5208" w:rsidRDefault="00E04A0C">
            <w:pPr>
              <w:rPr>
                <w:rFonts w:eastAsia="Arial"/>
              </w:rPr>
            </w:pPr>
            <w:r w:rsidRPr="00FA5208">
              <w:rPr>
                <w:rFonts w:eastAsia="Arial"/>
              </w:rPr>
              <w:t>August 4, 2025</w:t>
            </w:r>
          </w:p>
        </w:tc>
      </w:tr>
      <w:tr w:rsidR="00E04A0C" w:rsidRPr="00FA5208" w14:paraId="46630982" w14:textId="77777777">
        <w:trPr>
          <w:trHeight w:val="720"/>
          <w:jc w:val="center"/>
        </w:trPr>
        <w:tc>
          <w:tcPr>
            <w:tcW w:w="4320" w:type="dxa"/>
          </w:tcPr>
          <w:p w14:paraId="6AB92E71" w14:textId="77777777" w:rsidR="00E04A0C" w:rsidRPr="00FA5208" w:rsidRDefault="00E04A0C">
            <w:pPr>
              <w:rPr>
                <w:rFonts w:eastAsia="Arial"/>
                <w:b/>
                <w:color w:val="C00000"/>
              </w:rPr>
            </w:pPr>
            <w:r w:rsidRPr="00FA5208">
              <w:rPr>
                <w:rFonts w:eastAsia="Arial"/>
                <w:b/>
                <w:color w:val="C00000"/>
              </w:rPr>
              <w:t>Responsible Agents:</w:t>
            </w:r>
          </w:p>
          <w:p w14:paraId="5D37A481"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3AAEC194"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D452700"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40F61BD8" w14:textId="77777777" w:rsidR="00E04A0C" w:rsidRPr="00FA5208" w:rsidRDefault="00E04A0C">
            <w:pPr>
              <w:rPr>
                <w:rFonts w:eastAsia="Arial"/>
                <w:b/>
                <w:color w:val="C00000"/>
              </w:rPr>
            </w:pPr>
            <w:r w:rsidRPr="00FA5208">
              <w:rPr>
                <w:rFonts w:eastAsia="Arial"/>
                <w:b/>
                <w:color w:val="C00000"/>
              </w:rPr>
              <w:t>Next Review Date:</w:t>
            </w:r>
          </w:p>
          <w:p w14:paraId="3C96F613" w14:textId="72C16898"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066B111F" w14:textId="77777777" w:rsidR="00E04A0C" w:rsidRPr="00FA5208" w:rsidRDefault="00E04A0C">
            <w:pPr>
              <w:rPr>
                <w:rFonts w:eastAsia="Arial"/>
                <w:b/>
                <w:color w:val="C00000"/>
              </w:rPr>
            </w:pPr>
            <w:r w:rsidRPr="00FA5208">
              <w:rPr>
                <w:rFonts w:eastAsia="Arial"/>
                <w:b/>
                <w:color w:val="C00000"/>
              </w:rPr>
              <w:t xml:space="preserve">Revision Dates: </w:t>
            </w:r>
          </w:p>
          <w:p w14:paraId="547C7A0C" w14:textId="77777777" w:rsidR="00E04A0C" w:rsidRPr="00FA5208" w:rsidRDefault="00E04A0C">
            <w:pPr>
              <w:rPr>
                <w:rFonts w:eastAsia="Arial"/>
              </w:rPr>
            </w:pPr>
            <w:r w:rsidRPr="00FA5208">
              <w:rPr>
                <w:rFonts w:eastAsia="Arial"/>
              </w:rPr>
              <w:t>June 17, 2024</w:t>
            </w:r>
          </w:p>
        </w:tc>
      </w:tr>
      <w:tr w:rsidR="00E04A0C" w:rsidRPr="00FA5208" w14:paraId="06D8239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709053" w14:textId="77777777" w:rsidR="00E04A0C" w:rsidRPr="00FA5208" w:rsidRDefault="00E04A0C">
            <w:pPr>
              <w:rPr>
                <w:rFonts w:eastAsia="Arial"/>
                <w:b/>
                <w:color w:val="C00000"/>
              </w:rPr>
            </w:pPr>
            <w:r w:rsidRPr="00FA5208">
              <w:rPr>
                <w:rFonts w:eastAsia="Arial"/>
                <w:b/>
                <w:color w:val="C00000"/>
              </w:rPr>
              <w:t>Approved By:</w:t>
            </w:r>
          </w:p>
          <w:p w14:paraId="595DA0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7E94B6F" w14:textId="77777777" w:rsidR="00E04A0C" w:rsidRPr="00FA5208" w:rsidRDefault="00E04A0C">
            <w:pPr>
              <w:rPr>
                <w:rFonts w:eastAsia="Arial"/>
                <w:b/>
                <w:color w:val="C00000"/>
              </w:rPr>
            </w:pPr>
            <w:r w:rsidRPr="00FA5208">
              <w:rPr>
                <w:rFonts w:eastAsia="Arial"/>
                <w:b/>
                <w:color w:val="C00000"/>
              </w:rPr>
              <w:t>Effective Date:</w:t>
            </w:r>
          </w:p>
          <w:p w14:paraId="4BFFCB92"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F318FC2" w14:textId="77777777" w:rsidR="00E04A0C" w:rsidRPr="00FA5208" w:rsidRDefault="00E04A0C">
            <w:pPr>
              <w:rPr>
                <w:rFonts w:eastAsia="Arial"/>
                <w:b/>
                <w:color w:val="C00000"/>
              </w:rPr>
            </w:pPr>
            <w:r w:rsidRPr="00FA5208">
              <w:rPr>
                <w:rFonts w:eastAsia="Arial"/>
                <w:b/>
                <w:color w:val="C00000"/>
              </w:rPr>
              <w:t>Applicability:</w:t>
            </w:r>
          </w:p>
          <w:p w14:paraId="1B64D8A6" w14:textId="77777777" w:rsidR="00E04A0C" w:rsidRPr="00FA5208" w:rsidRDefault="00E04A0C">
            <w:pPr>
              <w:rPr>
                <w:rFonts w:eastAsia="Arial"/>
              </w:rPr>
            </w:pPr>
            <w:r w:rsidRPr="00FA5208">
              <w:rPr>
                <w:rFonts w:eastAsia="Arial"/>
              </w:rPr>
              <w:t>All medical students</w:t>
            </w:r>
          </w:p>
        </w:tc>
      </w:tr>
      <w:tr w:rsidR="00E04A0C" w:rsidRPr="00FA5208" w14:paraId="2D0DF4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CDAE034" w14:textId="77777777" w:rsidR="00E04A0C" w:rsidRPr="00FA5208" w:rsidRDefault="00E04A0C">
            <w:pPr>
              <w:rPr>
                <w:rFonts w:eastAsia="Arial"/>
                <w:b/>
                <w:color w:val="C00000"/>
              </w:rPr>
            </w:pPr>
            <w:r w:rsidRPr="00FA5208">
              <w:rPr>
                <w:rFonts w:eastAsia="Arial"/>
                <w:b/>
                <w:color w:val="C00000"/>
              </w:rPr>
              <w:t xml:space="preserve">Relevant LCME Standards: </w:t>
            </w:r>
          </w:p>
          <w:p w14:paraId="63D7FE22"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03D56FC" w14:textId="77777777" w:rsidR="00E04A0C" w:rsidRPr="00FA5208" w:rsidRDefault="00E04A0C">
            <w:pPr>
              <w:rPr>
                <w:rFonts w:eastAsia="Arial"/>
                <w:b/>
                <w:color w:val="C00000"/>
              </w:rPr>
            </w:pPr>
            <w:r w:rsidRPr="00FA5208">
              <w:rPr>
                <w:rFonts w:eastAsia="Arial"/>
                <w:b/>
                <w:color w:val="C00000"/>
              </w:rPr>
              <w:t xml:space="preserve">Dissemination: </w:t>
            </w:r>
          </w:p>
          <w:p w14:paraId="7C3EEC5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9" w:history="1">
              <w:r w:rsidRPr="00FA5208">
                <w:rPr>
                  <w:rStyle w:val="Hyperlink"/>
                  <w:rFonts w:eastAsia="Arial"/>
                </w:rPr>
                <w:t>https://renaissance.stonybrookmedicine.edu/ugme/policies</w:t>
              </w:r>
            </w:hyperlink>
          </w:p>
          <w:p w14:paraId="14FCD97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43303FD7"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0B5B1B03" w14:textId="77777777" w:rsidR="00E04A0C" w:rsidRPr="00FA5208" w:rsidRDefault="00E04A0C">
      <w:pPr>
        <w:rPr>
          <w:rFonts w:eastAsia="Arial"/>
          <w:b/>
          <w:color w:val="C00000"/>
        </w:rPr>
      </w:pPr>
    </w:p>
    <w:p w14:paraId="4127FC16" w14:textId="77777777" w:rsidR="00E04A0C" w:rsidRPr="00FA5208" w:rsidRDefault="00E04A0C">
      <w:pPr>
        <w:rPr>
          <w:rFonts w:eastAsia="Arial"/>
          <w:b/>
          <w:color w:val="C00000"/>
        </w:rPr>
      </w:pPr>
      <w:r w:rsidRPr="00FA5208">
        <w:rPr>
          <w:rFonts w:eastAsia="Arial"/>
          <w:b/>
          <w:color w:val="C00000"/>
        </w:rPr>
        <w:t>POLICY:</w:t>
      </w:r>
    </w:p>
    <w:p w14:paraId="35FEA219" w14:textId="77777777" w:rsidR="00E04A0C" w:rsidRPr="00FA5208" w:rsidRDefault="00E04A0C">
      <w:pPr>
        <w:rPr>
          <w:rFonts w:eastAsia="Arial"/>
          <w:b/>
        </w:rPr>
      </w:pPr>
    </w:p>
    <w:p w14:paraId="049D6537" w14:textId="77777777" w:rsidR="00E04A0C" w:rsidRPr="00FA5208" w:rsidRDefault="00E04A0C" w:rsidP="00285993">
      <w:pPr>
        <w:pStyle w:val="Heading1"/>
        <w:rPr>
          <w:rFonts w:eastAsia="Arial"/>
        </w:rPr>
      </w:pPr>
      <w:bookmarkStart w:id="297" w:name="_Toc235520598"/>
      <w:r w:rsidRPr="00FA5208">
        <w:rPr>
          <w:rFonts w:eastAsia="Arial"/>
        </w:rPr>
        <w:t>5.19 Mandatory Leave of Absence for Academic Remediation</w:t>
      </w:r>
      <w:bookmarkEnd w:id="297"/>
    </w:p>
    <w:p w14:paraId="25409113" w14:textId="77777777" w:rsidR="00E04A0C" w:rsidRPr="00FA5208" w:rsidRDefault="00E04A0C">
      <w:pPr>
        <w:rPr>
          <w:rFonts w:eastAsia="Arial"/>
        </w:rPr>
      </w:pPr>
      <w:r w:rsidRPr="00FA5208">
        <w:rPr>
          <w:rFonts w:eastAsia="Arial"/>
        </w:rPr>
        <w:t>A student will be referred to CAPP and placed on a Leave of Absence for Academic Remediation for the following circumstances.</w:t>
      </w:r>
    </w:p>
    <w:p w14:paraId="390A522E" w14:textId="77777777" w:rsidR="00E04A0C" w:rsidRPr="00FA5208" w:rsidRDefault="00E04A0C">
      <w:pPr>
        <w:rPr>
          <w:rFonts w:eastAsia="Arial"/>
        </w:rPr>
      </w:pPr>
    </w:p>
    <w:p w14:paraId="5BFF851A" w14:textId="77777777" w:rsidR="00E04A0C" w:rsidRPr="00FA5208" w:rsidRDefault="00E04A0C">
      <w:pPr>
        <w:rPr>
          <w:rFonts w:eastAsia="Arial"/>
          <w:b/>
        </w:rPr>
      </w:pPr>
      <w:r w:rsidRPr="00FA5208">
        <w:rPr>
          <w:rFonts w:eastAsia="Arial"/>
        </w:rPr>
        <w:tab/>
      </w:r>
      <w:r w:rsidRPr="00FA5208">
        <w:rPr>
          <w:rFonts w:eastAsia="Arial"/>
          <w:b/>
        </w:rPr>
        <w:t>Phase</w:t>
      </w:r>
      <w:r w:rsidRPr="00FA5208">
        <w:rPr>
          <w:rFonts w:eastAsia="Arial"/>
        </w:rPr>
        <w:t xml:space="preserve"> I</w:t>
      </w:r>
      <w:r w:rsidRPr="00FA5208">
        <w:rPr>
          <w:rFonts w:eastAsia="Arial"/>
        </w:rPr>
        <w:tab/>
      </w:r>
    </w:p>
    <w:p w14:paraId="74A220D7" w14:textId="77777777" w:rsidR="00E04A0C" w:rsidRPr="00FA5208" w:rsidRDefault="00E04A0C" w:rsidP="00E04A0C">
      <w:pPr>
        <w:numPr>
          <w:ilvl w:val="0"/>
          <w:numId w:val="131"/>
        </w:numPr>
        <w:ind w:left="1080"/>
        <w:rPr>
          <w:rFonts w:eastAsia="Arial"/>
        </w:rPr>
      </w:pPr>
      <w:r w:rsidRPr="00FA5208">
        <w:rPr>
          <w:rFonts w:eastAsia="Arial"/>
        </w:rPr>
        <w:t>Failure of any two courses</w:t>
      </w:r>
    </w:p>
    <w:p w14:paraId="0AD2D59D" w14:textId="77777777" w:rsidR="00E04A0C" w:rsidRPr="00FA5208" w:rsidRDefault="00E04A0C" w:rsidP="00E04A0C">
      <w:pPr>
        <w:numPr>
          <w:ilvl w:val="0"/>
          <w:numId w:val="131"/>
        </w:numPr>
        <w:ind w:left="1080"/>
        <w:rPr>
          <w:rFonts w:eastAsia="Arial"/>
        </w:rPr>
      </w:pPr>
      <w:r w:rsidRPr="00FA5208">
        <w:rPr>
          <w:rFonts w:eastAsia="Arial"/>
        </w:rPr>
        <w:t>Accumulation of two Incompletes</w:t>
      </w:r>
    </w:p>
    <w:p w14:paraId="5559A51A" w14:textId="77777777" w:rsidR="00E04A0C" w:rsidRPr="00FA5208" w:rsidRDefault="00E04A0C" w:rsidP="00E04A0C">
      <w:pPr>
        <w:numPr>
          <w:ilvl w:val="0"/>
          <w:numId w:val="131"/>
        </w:numPr>
        <w:ind w:left="1080"/>
        <w:rPr>
          <w:rFonts w:eastAsia="Arial"/>
        </w:rPr>
      </w:pPr>
      <w:r w:rsidRPr="00FA5208">
        <w:rPr>
          <w:rFonts w:eastAsia="Arial"/>
        </w:rPr>
        <w:t>Failure of both remediation attempts of the ICM Final OSCE</w:t>
      </w:r>
    </w:p>
    <w:p w14:paraId="6B1FB1B5" w14:textId="77777777" w:rsidR="00E04A0C" w:rsidRPr="00FA5208" w:rsidRDefault="00E04A0C">
      <w:pPr>
        <w:ind w:left="720"/>
        <w:rPr>
          <w:rFonts w:eastAsia="Arial"/>
          <w:b/>
        </w:rPr>
      </w:pPr>
    </w:p>
    <w:p w14:paraId="39F14FBC" w14:textId="77777777" w:rsidR="00E04A0C" w:rsidRPr="00FA5208" w:rsidRDefault="00E04A0C">
      <w:pPr>
        <w:ind w:left="720"/>
        <w:rPr>
          <w:rFonts w:eastAsia="Arial"/>
          <w:b/>
        </w:rPr>
      </w:pPr>
      <w:r w:rsidRPr="00FA5208">
        <w:rPr>
          <w:rFonts w:eastAsia="Arial"/>
          <w:b/>
        </w:rPr>
        <w:t>Phase II</w:t>
      </w:r>
    </w:p>
    <w:p w14:paraId="798CB72F" w14:textId="77777777" w:rsidR="00E04A0C" w:rsidRPr="00FA5208" w:rsidRDefault="00E04A0C" w:rsidP="00E04A0C">
      <w:pPr>
        <w:numPr>
          <w:ilvl w:val="0"/>
          <w:numId w:val="132"/>
        </w:numPr>
        <w:rPr>
          <w:rFonts w:eastAsia="Arial"/>
        </w:rPr>
      </w:pPr>
      <w:r w:rsidRPr="00FA5208">
        <w:rPr>
          <w:rFonts w:eastAsia="Arial"/>
        </w:rPr>
        <w:t xml:space="preserve">Failure of any one clerkship </w:t>
      </w:r>
    </w:p>
    <w:p w14:paraId="265C88C0" w14:textId="77777777" w:rsidR="00E04A0C" w:rsidRPr="00FA5208" w:rsidRDefault="00E04A0C" w:rsidP="00E04A0C">
      <w:pPr>
        <w:numPr>
          <w:ilvl w:val="0"/>
          <w:numId w:val="132"/>
        </w:numPr>
        <w:rPr>
          <w:rFonts w:eastAsia="Arial"/>
        </w:rPr>
      </w:pPr>
      <w:r w:rsidRPr="00FA5208">
        <w:rPr>
          <w:rFonts w:eastAsia="Arial"/>
        </w:rPr>
        <w:t>Accumulation of two Zs</w:t>
      </w:r>
    </w:p>
    <w:p w14:paraId="46F6FF32" w14:textId="77777777" w:rsidR="00E04A0C" w:rsidRPr="00FA5208" w:rsidRDefault="00E04A0C">
      <w:pPr>
        <w:ind w:left="720"/>
        <w:rPr>
          <w:rFonts w:eastAsia="Arial"/>
          <w:b/>
        </w:rPr>
      </w:pPr>
    </w:p>
    <w:p w14:paraId="0CA90C04" w14:textId="77777777" w:rsidR="00E04A0C" w:rsidRPr="00FA5208" w:rsidRDefault="00E04A0C">
      <w:pPr>
        <w:ind w:left="720"/>
        <w:rPr>
          <w:rFonts w:eastAsia="Arial"/>
          <w:b/>
        </w:rPr>
      </w:pPr>
      <w:r w:rsidRPr="00FA5208">
        <w:rPr>
          <w:rFonts w:eastAsia="Arial"/>
          <w:b/>
        </w:rPr>
        <w:t>Phase III</w:t>
      </w:r>
    </w:p>
    <w:p w14:paraId="4C3EA9AD" w14:textId="77777777" w:rsidR="00E04A0C" w:rsidRPr="00FA5208" w:rsidRDefault="00E04A0C" w:rsidP="00E04A0C">
      <w:pPr>
        <w:numPr>
          <w:ilvl w:val="0"/>
          <w:numId w:val="133"/>
        </w:numPr>
        <w:rPr>
          <w:rFonts w:eastAsia="Arial"/>
        </w:rPr>
      </w:pPr>
      <w:r w:rsidRPr="00FA5208">
        <w:rPr>
          <w:rFonts w:eastAsia="Arial"/>
        </w:rPr>
        <w:t>Failure to take the USMLE Step 1 or Step 2 exams by the stated deadlines</w:t>
      </w:r>
    </w:p>
    <w:p w14:paraId="1B0042D8" w14:textId="77777777" w:rsidR="00E04A0C" w:rsidRPr="00FA5208" w:rsidRDefault="00E04A0C" w:rsidP="00E04A0C">
      <w:pPr>
        <w:numPr>
          <w:ilvl w:val="0"/>
          <w:numId w:val="133"/>
        </w:numPr>
        <w:rPr>
          <w:rFonts w:eastAsia="Arial"/>
        </w:rPr>
      </w:pPr>
      <w:r w:rsidRPr="00FA5208">
        <w:rPr>
          <w:rFonts w:eastAsia="Arial"/>
        </w:rPr>
        <w:t>Failure of the USMLE Step 1 or Step 2 exams more than once</w:t>
      </w:r>
    </w:p>
    <w:p w14:paraId="741108A5" w14:textId="77777777" w:rsidR="00E04A0C" w:rsidRPr="00FA5208" w:rsidRDefault="00E04A0C" w:rsidP="00E04A0C">
      <w:pPr>
        <w:numPr>
          <w:ilvl w:val="0"/>
          <w:numId w:val="133"/>
        </w:numPr>
        <w:rPr>
          <w:rFonts w:eastAsia="Arial"/>
        </w:rPr>
      </w:pPr>
      <w:r w:rsidRPr="00FA5208">
        <w:rPr>
          <w:rFonts w:eastAsia="Arial"/>
        </w:rPr>
        <w:t>Failure of any one course</w:t>
      </w:r>
    </w:p>
    <w:p w14:paraId="1FF72744" w14:textId="1A807AAA" w:rsidR="00285993" w:rsidRDefault="00285993">
      <w:pPr>
        <w:rPr>
          <w:rFonts w:eastAsia="Arial"/>
          <w:color w:val="000000"/>
        </w:rPr>
      </w:pPr>
      <w:r>
        <w:rPr>
          <w:rFonts w:eastAsia="Arial"/>
          <w:color w:val="000000"/>
        </w:rPr>
        <w:br w:type="page"/>
      </w:r>
    </w:p>
    <w:p w14:paraId="4DEE79FD"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74E8744" w14:textId="77777777">
        <w:trPr>
          <w:trHeight w:val="720"/>
          <w:jc w:val="center"/>
        </w:trPr>
        <w:tc>
          <w:tcPr>
            <w:tcW w:w="4320" w:type="dxa"/>
          </w:tcPr>
          <w:p w14:paraId="67AA2069" w14:textId="77777777" w:rsidR="00E04A0C" w:rsidRPr="00FA5208" w:rsidRDefault="00E04A0C">
            <w:pPr>
              <w:rPr>
                <w:rFonts w:eastAsia="Arial"/>
                <w:b/>
              </w:rPr>
            </w:pPr>
            <w:r w:rsidRPr="00FA5208">
              <w:rPr>
                <w:rFonts w:eastAsia="Arial"/>
                <w:b/>
                <w:color w:val="C00000"/>
              </w:rPr>
              <w:t>Policy/Section Title:</w:t>
            </w:r>
          </w:p>
          <w:p w14:paraId="04AA4BA4" w14:textId="77777777" w:rsidR="00E04A0C" w:rsidRPr="00FA5208" w:rsidRDefault="00E04A0C">
            <w:pPr>
              <w:rPr>
                <w:rFonts w:eastAsia="Arial"/>
              </w:rPr>
            </w:pPr>
            <w:r w:rsidRPr="00FA5208">
              <w:rPr>
                <w:rFonts w:eastAsia="Arial"/>
              </w:rPr>
              <w:t>Medical Student Performance Evaluation</w:t>
            </w:r>
          </w:p>
        </w:tc>
        <w:tc>
          <w:tcPr>
            <w:tcW w:w="2448" w:type="dxa"/>
          </w:tcPr>
          <w:p w14:paraId="142490D9" w14:textId="77777777" w:rsidR="00E04A0C" w:rsidRPr="00FA5208" w:rsidRDefault="00E04A0C">
            <w:pPr>
              <w:rPr>
                <w:rFonts w:eastAsia="Arial"/>
                <w:b/>
                <w:color w:val="C00000"/>
              </w:rPr>
            </w:pPr>
            <w:r w:rsidRPr="00FA5208">
              <w:rPr>
                <w:rFonts w:eastAsia="Arial"/>
                <w:b/>
                <w:color w:val="C00000"/>
              </w:rPr>
              <w:t xml:space="preserve">Policy/Section No.: </w:t>
            </w:r>
          </w:p>
          <w:p w14:paraId="59D58622" w14:textId="77777777" w:rsidR="00E04A0C" w:rsidRPr="00FA5208" w:rsidRDefault="00E04A0C">
            <w:pPr>
              <w:rPr>
                <w:rFonts w:eastAsia="Arial"/>
              </w:rPr>
            </w:pPr>
            <w:r w:rsidRPr="00FA5208">
              <w:rPr>
                <w:rFonts w:eastAsia="Arial"/>
              </w:rPr>
              <w:t>5.20</w:t>
            </w:r>
          </w:p>
        </w:tc>
        <w:tc>
          <w:tcPr>
            <w:tcW w:w="2448" w:type="dxa"/>
          </w:tcPr>
          <w:p w14:paraId="6F87B41E" w14:textId="77777777" w:rsidR="00E04A0C" w:rsidRPr="00FA5208" w:rsidRDefault="00E04A0C">
            <w:pPr>
              <w:rPr>
                <w:rFonts w:eastAsia="Arial"/>
                <w:b/>
                <w:color w:val="C00000"/>
              </w:rPr>
            </w:pPr>
            <w:r w:rsidRPr="00FA5208">
              <w:rPr>
                <w:rFonts w:eastAsia="Arial"/>
                <w:b/>
                <w:color w:val="C00000"/>
              </w:rPr>
              <w:t>Approval Date:</w:t>
            </w:r>
          </w:p>
          <w:p w14:paraId="4415E712" w14:textId="77777777" w:rsidR="00E04A0C" w:rsidRPr="00FA5208" w:rsidRDefault="00E04A0C">
            <w:pPr>
              <w:rPr>
                <w:rFonts w:eastAsia="Arial"/>
              </w:rPr>
            </w:pPr>
            <w:r w:rsidRPr="00FA5208">
              <w:rPr>
                <w:rFonts w:eastAsia="Arial"/>
              </w:rPr>
              <w:t>August 4, 2025</w:t>
            </w:r>
          </w:p>
        </w:tc>
      </w:tr>
      <w:tr w:rsidR="00E04A0C" w:rsidRPr="00FA5208" w14:paraId="1451D181" w14:textId="77777777">
        <w:trPr>
          <w:trHeight w:val="720"/>
          <w:jc w:val="center"/>
        </w:trPr>
        <w:tc>
          <w:tcPr>
            <w:tcW w:w="4320" w:type="dxa"/>
          </w:tcPr>
          <w:p w14:paraId="3AA7FA7E" w14:textId="77777777" w:rsidR="00E04A0C" w:rsidRPr="00FA5208" w:rsidRDefault="00E04A0C">
            <w:pPr>
              <w:rPr>
                <w:rFonts w:eastAsia="Arial"/>
                <w:b/>
                <w:color w:val="C00000"/>
              </w:rPr>
            </w:pPr>
            <w:r w:rsidRPr="00FA5208">
              <w:rPr>
                <w:rFonts w:eastAsia="Arial"/>
                <w:b/>
                <w:color w:val="C00000"/>
              </w:rPr>
              <w:t>Responsible Agents:</w:t>
            </w:r>
          </w:p>
          <w:p w14:paraId="594195DA"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441EC37B"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6B3E261D" w14:textId="77777777" w:rsidR="00E04A0C" w:rsidRPr="00FA5208" w:rsidRDefault="00E04A0C">
            <w:pPr>
              <w:rPr>
                <w:rFonts w:eastAsia="Arial"/>
                <w:b/>
                <w:color w:val="C00000"/>
              </w:rPr>
            </w:pPr>
            <w:r w:rsidRPr="00FA5208">
              <w:rPr>
                <w:rFonts w:eastAsia="Arial"/>
                <w:b/>
                <w:color w:val="C00000"/>
              </w:rPr>
              <w:t>Next Review Date:</w:t>
            </w:r>
          </w:p>
          <w:p w14:paraId="4A491DF8" w14:textId="2A81F97F" w:rsidR="00E04A0C" w:rsidRPr="00FA5208" w:rsidRDefault="00E04A0C">
            <w:pPr>
              <w:rPr>
                <w:rFonts w:eastAsia="Arial"/>
              </w:rPr>
            </w:pPr>
            <w:r w:rsidRPr="00FA5208">
              <w:rPr>
                <w:rFonts w:eastAsia="Arial"/>
              </w:rPr>
              <w:t>August 1, 202</w:t>
            </w:r>
            <w:r w:rsidR="00540291">
              <w:rPr>
                <w:rFonts w:eastAsia="Arial"/>
              </w:rPr>
              <w:t>7</w:t>
            </w:r>
          </w:p>
        </w:tc>
        <w:tc>
          <w:tcPr>
            <w:tcW w:w="2448" w:type="dxa"/>
          </w:tcPr>
          <w:p w14:paraId="720FA19C" w14:textId="77777777" w:rsidR="00E04A0C" w:rsidRPr="00FA5208" w:rsidRDefault="00E04A0C">
            <w:pPr>
              <w:rPr>
                <w:rFonts w:eastAsia="Arial"/>
                <w:b/>
                <w:color w:val="C00000"/>
              </w:rPr>
            </w:pPr>
            <w:r w:rsidRPr="00FA5208">
              <w:rPr>
                <w:rFonts w:eastAsia="Arial"/>
                <w:b/>
                <w:color w:val="C00000"/>
              </w:rPr>
              <w:t xml:space="preserve">Revision Dates: </w:t>
            </w:r>
          </w:p>
          <w:p w14:paraId="5CB7DACD" w14:textId="77777777" w:rsidR="00E04A0C" w:rsidRPr="00FA5208" w:rsidRDefault="00E04A0C">
            <w:pPr>
              <w:rPr>
                <w:rFonts w:eastAsia="Arial"/>
              </w:rPr>
            </w:pPr>
            <w:r w:rsidRPr="00FA5208">
              <w:rPr>
                <w:rFonts w:eastAsia="Arial"/>
              </w:rPr>
              <w:t>June 17, 2024</w:t>
            </w:r>
          </w:p>
        </w:tc>
      </w:tr>
      <w:tr w:rsidR="00E04A0C" w:rsidRPr="00FA5208" w14:paraId="27568C6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1DEEBFA" w14:textId="77777777" w:rsidR="00E04A0C" w:rsidRPr="00FA5208" w:rsidRDefault="00E04A0C">
            <w:pPr>
              <w:rPr>
                <w:rFonts w:eastAsia="Arial"/>
                <w:b/>
                <w:color w:val="C00000"/>
              </w:rPr>
            </w:pPr>
            <w:r w:rsidRPr="00FA5208">
              <w:rPr>
                <w:rFonts w:eastAsia="Arial"/>
                <w:b/>
                <w:color w:val="C00000"/>
              </w:rPr>
              <w:t>Approved By:</w:t>
            </w:r>
          </w:p>
          <w:p w14:paraId="000F8C73"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F8BB4D9" w14:textId="77777777" w:rsidR="00E04A0C" w:rsidRPr="00FA5208" w:rsidRDefault="00E04A0C">
            <w:pPr>
              <w:rPr>
                <w:rFonts w:eastAsia="Arial"/>
                <w:b/>
                <w:color w:val="C00000"/>
              </w:rPr>
            </w:pPr>
            <w:r w:rsidRPr="00FA5208">
              <w:rPr>
                <w:rFonts w:eastAsia="Arial"/>
                <w:b/>
                <w:color w:val="C00000"/>
              </w:rPr>
              <w:t>Effective Date:</w:t>
            </w:r>
          </w:p>
          <w:p w14:paraId="5DA5D4F4"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DE78050" w14:textId="77777777" w:rsidR="00E04A0C" w:rsidRPr="00FA5208" w:rsidRDefault="00E04A0C">
            <w:pPr>
              <w:rPr>
                <w:rFonts w:eastAsia="Arial"/>
                <w:b/>
                <w:color w:val="C00000"/>
              </w:rPr>
            </w:pPr>
            <w:r w:rsidRPr="00FA5208">
              <w:rPr>
                <w:rFonts w:eastAsia="Arial"/>
                <w:b/>
                <w:color w:val="C00000"/>
              </w:rPr>
              <w:t>Applicability:</w:t>
            </w:r>
          </w:p>
          <w:p w14:paraId="75325793" w14:textId="77777777" w:rsidR="00E04A0C" w:rsidRPr="00FA5208" w:rsidRDefault="00E04A0C">
            <w:pPr>
              <w:rPr>
                <w:rFonts w:eastAsia="Arial"/>
              </w:rPr>
            </w:pPr>
            <w:r w:rsidRPr="00FA5208">
              <w:rPr>
                <w:rFonts w:eastAsia="Arial"/>
              </w:rPr>
              <w:t>All medical students</w:t>
            </w:r>
          </w:p>
        </w:tc>
      </w:tr>
      <w:tr w:rsidR="00E04A0C" w:rsidRPr="00FA5208" w14:paraId="6A193B6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E560C56" w14:textId="77777777" w:rsidR="00E04A0C" w:rsidRPr="00FA5208" w:rsidRDefault="00E04A0C">
            <w:pPr>
              <w:rPr>
                <w:rFonts w:eastAsia="Arial"/>
                <w:b/>
                <w:color w:val="C00000"/>
              </w:rPr>
            </w:pPr>
            <w:r w:rsidRPr="00FA5208">
              <w:rPr>
                <w:rFonts w:eastAsia="Arial"/>
                <w:b/>
                <w:color w:val="C00000"/>
              </w:rPr>
              <w:t xml:space="preserve">Relevant LCME Standards: </w:t>
            </w:r>
          </w:p>
          <w:p w14:paraId="062417D0" w14:textId="77777777" w:rsidR="00E04A0C" w:rsidRPr="00FA5208" w:rsidRDefault="00E04A0C" w:rsidP="00E04A0C">
            <w:pPr>
              <w:pStyle w:val="ListParagraph"/>
              <w:numPr>
                <w:ilvl w:val="0"/>
                <w:numId w:val="134"/>
              </w:numPr>
              <w:rPr>
                <w:rFonts w:eastAsia="Arial"/>
              </w:rPr>
            </w:pPr>
            <w:r w:rsidRPr="00FA5208">
              <w:rPr>
                <w:rFonts w:eastAsia="Arial"/>
              </w:rPr>
              <w:t>11.2 Career Advising</w:t>
            </w:r>
          </w:p>
          <w:p w14:paraId="31B22E80" w14:textId="77777777" w:rsidR="00E04A0C" w:rsidRPr="00FA5208" w:rsidRDefault="00E04A0C" w:rsidP="00E04A0C">
            <w:pPr>
              <w:pStyle w:val="ListParagraph"/>
              <w:numPr>
                <w:ilvl w:val="0"/>
                <w:numId w:val="134"/>
              </w:numPr>
              <w:rPr>
                <w:rFonts w:eastAsia="Arial"/>
              </w:rPr>
            </w:pPr>
            <w:r w:rsidRPr="00FA5208">
              <w:rPr>
                <w:rFonts w:eastAsia="Arial"/>
              </w:rPr>
              <w:t>11.4 Provision of MSPE</w:t>
            </w:r>
          </w:p>
        </w:tc>
        <w:tc>
          <w:tcPr>
            <w:tcW w:w="4896" w:type="dxa"/>
            <w:gridSpan w:val="2"/>
            <w:tcBorders>
              <w:top w:val="single" w:sz="12" w:space="0" w:color="000000"/>
              <w:left w:val="single" w:sz="12" w:space="0" w:color="000000"/>
              <w:bottom w:val="single" w:sz="12" w:space="0" w:color="000000"/>
              <w:right w:val="single" w:sz="12" w:space="0" w:color="000000"/>
            </w:tcBorders>
          </w:tcPr>
          <w:p w14:paraId="1BAEB739" w14:textId="77777777" w:rsidR="00E04A0C" w:rsidRPr="00FA5208" w:rsidRDefault="00E04A0C">
            <w:pPr>
              <w:rPr>
                <w:rFonts w:eastAsia="Arial"/>
                <w:b/>
                <w:color w:val="C00000"/>
              </w:rPr>
            </w:pPr>
            <w:r w:rsidRPr="00FA5208">
              <w:rPr>
                <w:rFonts w:eastAsia="Arial"/>
                <w:b/>
                <w:color w:val="C00000"/>
              </w:rPr>
              <w:t xml:space="preserve">Dissemination: </w:t>
            </w:r>
          </w:p>
          <w:p w14:paraId="18B7CD9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0" w:history="1">
              <w:r w:rsidRPr="00FA5208">
                <w:rPr>
                  <w:rStyle w:val="Hyperlink"/>
                  <w:rFonts w:eastAsia="Arial"/>
                </w:rPr>
                <w:t>https://renaissance.stonybrookmedicine.edu/ugme/policies</w:t>
              </w:r>
            </w:hyperlink>
          </w:p>
          <w:p w14:paraId="5E55EE91"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21AE280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p w14:paraId="3142C8AC" w14:textId="77777777" w:rsidR="00E04A0C" w:rsidRPr="00FA5208" w:rsidRDefault="00E04A0C" w:rsidP="00E04A0C">
            <w:pPr>
              <w:pStyle w:val="ListParagraph"/>
              <w:numPr>
                <w:ilvl w:val="0"/>
                <w:numId w:val="73"/>
              </w:numPr>
              <w:rPr>
                <w:rFonts w:eastAsia="Arial"/>
              </w:rPr>
            </w:pPr>
            <w:r w:rsidRPr="00FA5208">
              <w:rPr>
                <w:rFonts w:eastAsia="Arial"/>
              </w:rPr>
              <w:t>Presented at Phase III planning and registration class meeting</w:t>
            </w:r>
          </w:p>
        </w:tc>
      </w:tr>
    </w:tbl>
    <w:p w14:paraId="650A0011" w14:textId="77777777" w:rsidR="00E04A0C" w:rsidRPr="00FA5208" w:rsidRDefault="00E04A0C">
      <w:pPr>
        <w:rPr>
          <w:rFonts w:eastAsia="Arial"/>
          <w:b/>
          <w:color w:val="C00000"/>
        </w:rPr>
      </w:pPr>
    </w:p>
    <w:p w14:paraId="4BB177D9" w14:textId="77777777" w:rsidR="00E04A0C" w:rsidRPr="00FA5208" w:rsidRDefault="00E04A0C">
      <w:pPr>
        <w:rPr>
          <w:rFonts w:eastAsia="Arial"/>
          <w:b/>
          <w:color w:val="C00000"/>
        </w:rPr>
      </w:pPr>
      <w:r w:rsidRPr="00FA5208">
        <w:rPr>
          <w:rFonts w:eastAsia="Arial"/>
          <w:b/>
          <w:color w:val="C00000"/>
        </w:rPr>
        <w:t>POLICY:</w:t>
      </w:r>
    </w:p>
    <w:p w14:paraId="724F9A58" w14:textId="77777777" w:rsidR="00E04A0C" w:rsidRPr="00FA5208" w:rsidRDefault="00E04A0C">
      <w:pPr>
        <w:rPr>
          <w:rFonts w:eastAsia="Arial"/>
          <w:b/>
        </w:rPr>
      </w:pPr>
    </w:p>
    <w:p w14:paraId="72E10BFD" w14:textId="77777777" w:rsidR="00E04A0C" w:rsidRPr="00FA5208" w:rsidRDefault="00E04A0C" w:rsidP="00985572">
      <w:pPr>
        <w:pStyle w:val="Heading1"/>
        <w:rPr>
          <w:rFonts w:eastAsia="Arial"/>
        </w:rPr>
      </w:pPr>
      <w:bookmarkStart w:id="298" w:name="_Toc235520599"/>
      <w:r w:rsidRPr="00FA5208">
        <w:rPr>
          <w:rFonts w:eastAsia="Arial"/>
        </w:rPr>
        <w:t>5.20 Medical Student Performance Evaluation (MSPE)</w:t>
      </w:r>
      <w:bookmarkEnd w:id="298"/>
    </w:p>
    <w:p w14:paraId="3E95EA03" w14:textId="77777777" w:rsidR="00E04A0C" w:rsidRPr="00FA5208" w:rsidRDefault="00E04A0C">
      <w:pPr>
        <w:rPr>
          <w:rFonts w:eastAsia="Arial"/>
        </w:rPr>
      </w:pPr>
      <w:r w:rsidRPr="00FA5208">
        <w:rPr>
          <w:rFonts w:eastAsia="Arial"/>
        </w:rPr>
        <w:t xml:space="preserve">The deans in the Office of Undergraduate Medical Education compose the MSPE letters. Each student chooses the dean </w:t>
      </w:r>
      <w:proofErr w:type="gramStart"/>
      <w:r w:rsidRPr="00FA5208">
        <w:rPr>
          <w:rFonts w:eastAsia="Arial"/>
        </w:rPr>
        <w:t>whom they</w:t>
      </w:r>
      <w:proofErr w:type="gramEnd"/>
      <w:r w:rsidRPr="00FA5208">
        <w:rPr>
          <w:rFonts w:eastAsia="Arial"/>
        </w:rPr>
        <w:t xml:space="preserve"> want to write their MSPE. Evaluative comments from required courses and clerkships are not substantively edited by the MSPE writers. The final draft of the MSPE is prepared after meeting with each student, and students are permitted to review the MSPE with the MSPE writer and correct only factual errors, if any.</w:t>
      </w:r>
    </w:p>
    <w:p w14:paraId="183F4DBC" w14:textId="77777777" w:rsidR="00E04A0C" w:rsidRPr="00FA5208" w:rsidRDefault="00E04A0C">
      <w:pPr>
        <w:rPr>
          <w:rFonts w:eastAsia="Arial"/>
          <w:b/>
        </w:rPr>
      </w:pPr>
    </w:p>
    <w:p w14:paraId="4F95D434" w14:textId="77777777" w:rsidR="00E04A0C" w:rsidRPr="00FA5208" w:rsidRDefault="00E04A0C">
      <w:pPr>
        <w:ind w:firstLine="720"/>
        <w:rPr>
          <w:rFonts w:eastAsia="Arial"/>
        </w:rPr>
      </w:pPr>
      <w:r w:rsidRPr="00FA5208">
        <w:rPr>
          <w:rFonts w:eastAsia="Arial"/>
          <w:b/>
        </w:rPr>
        <w:t>5.20.1 MSPE Quartile Determination</w:t>
      </w:r>
    </w:p>
    <w:p w14:paraId="41FA9D7E" w14:textId="77777777" w:rsidR="00E04A0C" w:rsidRPr="00FA5208" w:rsidRDefault="00E04A0C">
      <w:pPr>
        <w:ind w:left="720"/>
        <w:rPr>
          <w:rFonts w:eastAsia="Arial"/>
        </w:rPr>
      </w:pPr>
      <w:r w:rsidRPr="00FA5208">
        <w:rPr>
          <w:rFonts w:eastAsia="Arial"/>
        </w:rPr>
        <w:t xml:space="preserve">Although Renaissance School of Medicine does not have a formal class ranking system, students are placed into quartiles just before the MSPEs are released to residency programs. Quartile determination is based solely on course grades weighted for course length. Class quartile is calculated based on academic performance in Phase I (35%), Phase II (55%), and Phase III (10%). The first quartile is the highest and represents the top students in a graduating class. MSPE quartile placement is based on a student’s standing relative to other members of their </w:t>
      </w:r>
      <w:r w:rsidRPr="00FA5208">
        <w:rPr>
          <w:rFonts w:eastAsia="Arial"/>
          <w:b/>
          <w:i/>
        </w:rPr>
        <w:t>graduating class</w:t>
      </w:r>
      <w:r w:rsidRPr="00FA5208">
        <w:rPr>
          <w:rFonts w:eastAsia="Arial"/>
        </w:rPr>
        <w:t>, not their entering class.</w:t>
      </w:r>
    </w:p>
    <w:p w14:paraId="4678B301" w14:textId="77777777" w:rsidR="00E04A0C" w:rsidRPr="00FA5208" w:rsidRDefault="00E04A0C">
      <w:pPr>
        <w:rPr>
          <w:rFonts w:eastAsia="Arial"/>
        </w:rPr>
      </w:pPr>
    </w:p>
    <w:p w14:paraId="73B77E04" w14:textId="3BE1006A" w:rsidR="00985572" w:rsidRDefault="00985572">
      <w:pPr>
        <w:rPr>
          <w:rFonts w:eastAsia="Arial"/>
          <w:color w:val="000000"/>
        </w:rPr>
      </w:pPr>
      <w:r>
        <w:rPr>
          <w:rFonts w:eastAsia="Arial"/>
          <w:color w:val="000000"/>
        </w:rPr>
        <w:br w:type="page"/>
      </w:r>
    </w:p>
    <w:p w14:paraId="41D9B887"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7661A8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16A5BC2" w14:textId="77777777" w:rsidR="00E04A0C" w:rsidRPr="00FA5208" w:rsidRDefault="00E04A0C">
            <w:pPr>
              <w:rPr>
                <w:rFonts w:eastAsia="Arial"/>
                <w:b/>
              </w:rPr>
            </w:pPr>
            <w:r w:rsidRPr="00FA5208">
              <w:rPr>
                <w:rFonts w:eastAsia="Arial"/>
                <w:b/>
                <w:color w:val="C00000"/>
              </w:rPr>
              <w:t>Policy/Section Title:</w:t>
            </w:r>
          </w:p>
          <w:p w14:paraId="484F0881" w14:textId="77777777" w:rsidR="00E04A0C" w:rsidRPr="00FA5208" w:rsidRDefault="00E04A0C">
            <w:pPr>
              <w:rPr>
                <w:rFonts w:eastAsia="Arial"/>
              </w:rPr>
            </w:pPr>
            <w:r w:rsidRPr="00FA5208">
              <w:rPr>
                <w:rFonts w:eastAsia="Arial"/>
              </w:rPr>
              <w:t>Mid-clerkship Feedback in Phase II</w:t>
            </w:r>
          </w:p>
        </w:tc>
        <w:tc>
          <w:tcPr>
            <w:tcW w:w="2448" w:type="dxa"/>
            <w:tcBorders>
              <w:top w:val="single" w:sz="12" w:space="0" w:color="000000"/>
              <w:left w:val="single" w:sz="12" w:space="0" w:color="000000"/>
              <w:bottom w:val="single" w:sz="12" w:space="0" w:color="000000"/>
              <w:right w:val="single" w:sz="12" w:space="0" w:color="000000"/>
            </w:tcBorders>
          </w:tcPr>
          <w:p w14:paraId="1B060D57" w14:textId="77777777" w:rsidR="00E04A0C" w:rsidRPr="00FA5208" w:rsidRDefault="00E04A0C">
            <w:pPr>
              <w:rPr>
                <w:rFonts w:eastAsia="Arial"/>
                <w:b/>
                <w:color w:val="C00000"/>
              </w:rPr>
            </w:pPr>
            <w:r w:rsidRPr="00FA5208">
              <w:rPr>
                <w:rFonts w:eastAsia="Arial"/>
                <w:b/>
                <w:color w:val="C00000"/>
              </w:rPr>
              <w:t xml:space="preserve">Policy/Section No.: </w:t>
            </w:r>
          </w:p>
          <w:p w14:paraId="523A793A" w14:textId="77777777" w:rsidR="00E04A0C" w:rsidRPr="00FA5208" w:rsidRDefault="00E04A0C">
            <w:pPr>
              <w:rPr>
                <w:rFonts w:eastAsia="Arial"/>
              </w:rPr>
            </w:pPr>
            <w:r w:rsidRPr="00FA5208">
              <w:rPr>
                <w:rFonts w:eastAsia="Arial"/>
              </w:rPr>
              <w:t>5.21</w:t>
            </w:r>
          </w:p>
        </w:tc>
        <w:tc>
          <w:tcPr>
            <w:tcW w:w="2448" w:type="dxa"/>
            <w:tcBorders>
              <w:top w:val="single" w:sz="12" w:space="0" w:color="000000"/>
              <w:left w:val="single" w:sz="12" w:space="0" w:color="000000"/>
              <w:bottom w:val="single" w:sz="12" w:space="0" w:color="000000"/>
              <w:right w:val="single" w:sz="12" w:space="0" w:color="000000"/>
            </w:tcBorders>
          </w:tcPr>
          <w:p w14:paraId="28498FDF" w14:textId="77777777" w:rsidR="00E04A0C" w:rsidRPr="00FA5208" w:rsidRDefault="00E04A0C">
            <w:pPr>
              <w:rPr>
                <w:rFonts w:eastAsia="Arial"/>
                <w:b/>
                <w:color w:val="C00000"/>
              </w:rPr>
            </w:pPr>
            <w:r w:rsidRPr="00FA5208">
              <w:rPr>
                <w:rFonts w:eastAsia="Arial"/>
                <w:b/>
                <w:color w:val="C00000"/>
              </w:rPr>
              <w:t>Approval Date:</w:t>
            </w:r>
          </w:p>
          <w:p w14:paraId="292123C6" w14:textId="77777777" w:rsidR="00E04A0C" w:rsidRPr="00FA5208" w:rsidRDefault="00E04A0C">
            <w:pPr>
              <w:rPr>
                <w:rFonts w:eastAsia="Arial"/>
              </w:rPr>
            </w:pPr>
            <w:r w:rsidRPr="00FA5208">
              <w:rPr>
                <w:rFonts w:eastAsia="Arial"/>
              </w:rPr>
              <w:t>January 8, 2025</w:t>
            </w:r>
          </w:p>
        </w:tc>
      </w:tr>
      <w:tr w:rsidR="00E04A0C" w:rsidRPr="00FA5208" w14:paraId="0AA677E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147E58" w14:textId="77777777" w:rsidR="00E04A0C" w:rsidRPr="00FA5208" w:rsidRDefault="00E04A0C">
            <w:pPr>
              <w:rPr>
                <w:rFonts w:eastAsia="Arial"/>
                <w:b/>
                <w:color w:val="C00000"/>
              </w:rPr>
            </w:pPr>
            <w:r w:rsidRPr="00FA5208">
              <w:rPr>
                <w:rFonts w:eastAsia="Arial"/>
                <w:b/>
                <w:color w:val="C00000"/>
              </w:rPr>
              <w:t>Responsible Agents:</w:t>
            </w:r>
          </w:p>
          <w:p w14:paraId="643FAC9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9CD06A7"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498520CA"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347C36C" w14:textId="77777777" w:rsidR="00E04A0C" w:rsidRPr="00FA5208" w:rsidRDefault="00E04A0C">
            <w:pPr>
              <w:rPr>
                <w:rFonts w:eastAsia="Arial"/>
                <w:b/>
                <w:color w:val="C00000"/>
              </w:rPr>
            </w:pPr>
            <w:r w:rsidRPr="00FA5208">
              <w:rPr>
                <w:rFonts w:eastAsia="Arial"/>
                <w:b/>
                <w:color w:val="C00000"/>
              </w:rPr>
              <w:t>Next Review Date:</w:t>
            </w:r>
          </w:p>
          <w:p w14:paraId="4320B823" w14:textId="77777777" w:rsidR="00E04A0C" w:rsidRPr="00FA5208" w:rsidRDefault="00E04A0C">
            <w:pPr>
              <w:rPr>
                <w:rFonts w:eastAsia="Arial"/>
              </w:rPr>
            </w:pPr>
            <w:r w:rsidRPr="00FA5208">
              <w:rPr>
                <w:rFonts w:eastAsia="Arial"/>
              </w:rPr>
              <w:t>January 1, 2027</w:t>
            </w:r>
          </w:p>
        </w:tc>
        <w:tc>
          <w:tcPr>
            <w:tcW w:w="2448" w:type="dxa"/>
            <w:tcBorders>
              <w:top w:val="single" w:sz="12" w:space="0" w:color="000000"/>
              <w:left w:val="single" w:sz="12" w:space="0" w:color="000000"/>
              <w:bottom w:val="single" w:sz="12" w:space="0" w:color="000000"/>
              <w:right w:val="single" w:sz="12" w:space="0" w:color="000000"/>
            </w:tcBorders>
          </w:tcPr>
          <w:p w14:paraId="5944EF81" w14:textId="77777777" w:rsidR="00E04A0C" w:rsidRPr="00FA5208" w:rsidRDefault="00E04A0C">
            <w:pPr>
              <w:rPr>
                <w:rFonts w:eastAsia="Arial"/>
                <w:b/>
                <w:color w:val="C00000"/>
              </w:rPr>
            </w:pPr>
            <w:r w:rsidRPr="00FA5208">
              <w:rPr>
                <w:rFonts w:eastAsia="Arial"/>
                <w:b/>
                <w:color w:val="C00000"/>
              </w:rPr>
              <w:t xml:space="preserve">Revision Dates: </w:t>
            </w:r>
          </w:p>
          <w:p w14:paraId="44A50B12" w14:textId="77777777" w:rsidR="00E04A0C" w:rsidRPr="00FA5208" w:rsidRDefault="00E04A0C">
            <w:pPr>
              <w:rPr>
                <w:rFonts w:eastAsia="Arial"/>
              </w:rPr>
            </w:pPr>
            <w:r w:rsidRPr="00FA5208">
              <w:rPr>
                <w:rFonts w:eastAsia="Arial"/>
              </w:rPr>
              <w:t>December 18, 2024</w:t>
            </w:r>
          </w:p>
        </w:tc>
      </w:tr>
      <w:tr w:rsidR="00E04A0C" w:rsidRPr="00FA5208" w14:paraId="1C30EB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F527B89" w14:textId="77777777" w:rsidR="00E04A0C" w:rsidRPr="00FA5208" w:rsidRDefault="00E04A0C">
            <w:pPr>
              <w:rPr>
                <w:rFonts w:eastAsia="Arial"/>
                <w:b/>
                <w:color w:val="C00000"/>
              </w:rPr>
            </w:pPr>
            <w:r w:rsidRPr="00FA5208">
              <w:rPr>
                <w:rFonts w:eastAsia="Arial"/>
                <w:b/>
                <w:color w:val="C00000"/>
              </w:rPr>
              <w:t>Approved By:</w:t>
            </w:r>
          </w:p>
          <w:p w14:paraId="0A5A0D7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C347C7" w14:textId="77777777" w:rsidR="00E04A0C" w:rsidRPr="00FA5208" w:rsidRDefault="00E04A0C">
            <w:pPr>
              <w:rPr>
                <w:rFonts w:eastAsia="Arial"/>
                <w:b/>
                <w:color w:val="C00000"/>
              </w:rPr>
            </w:pPr>
            <w:r w:rsidRPr="00FA5208">
              <w:rPr>
                <w:rFonts w:eastAsia="Arial"/>
                <w:b/>
                <w:color w:val="C00000"/>
              </w:rPr>
              <w:t>Effective Date:</w:t>
            </w:r>
          </w:p>
          <w:p w14:paraId="4DA563F3" w14:textId="77777777" w:rsidR="00E04A0C" w:rsidRPr="00FA5208" w:rsidRDefault="00E04A0C">
            <w:pPr>
              <w:rPr>
                <w:rFonts w:eastAsia="Arial"/>
              </w:rPr>
            </w:pPr>
            <w:r w:rsidRPr="00FA5208">
              <w:rPr>
                <w:rFonts w:eastAsia="Arial"/>
              </w:rPr>
              <w:t>January 13, 2025</w:t>
            </w:r>
          </w:p>
        </w:tc>
        <w:tc>
          <w:tcPr>
            <w:tcW w:w="2448" w:type="dxa"/>
            <w:tcBorders>
              <w:top w:val="single" w:sz="12" w:space="0" w:color="000000"/>
              <w:left w:val="single" w:sz="12" w:space="0" w:color="000000"/>
              <w:bottom w:val="single" w:sz="12" w:space="0" w:color="000000"/>
              <w:right w:val="single" w:sz="12" w:space="0" w:color="000000"/>
            </w:tcBorders>
          </w:tcPr>
          <w:p w14:paraId="5CF84621" w14:textId="77777777" w:rsidR="00E04A0C" w:rsidRPr="00FA5208" w:rsidRDefault="00E04A0C">
            <w:pPr>
              <w:rPr>
                <w:rFonts w:eastAsia="Arial"/>
                <w:b/>
                <w:color w:val="C00000"/>
              </w:rPr>
            </w:pPr>
            <w:r w:rsidRPr="00FA5208">
              <w:rPr>
                <w:rFonts w:eastAsia="Arial"/>
                <w:b/>
                <w:color w:val="C00000"/>
              </w:rPr>
              <w:t>Applicability:</w:t>
            </w:r>
          </w:p>
          <w:p w14:paraId="3BA74C8F" w14:textId="77777777" w:rsidR="00E04A0C" w:rsidRPr="00FA5208" w:rsidRDefault="00E04A0C">
            <w:pPr>
              <w:rPr>
                <w:rFonts w:eastAsia="Arial"/>
              </w:rPr>
            </w:pPr>
            <w:r w:rsidRPr="00FA5208">
              <w:rPr>
                <w:rFonts w:eastAsia="Arial"/>
              </w:rPr>
              <w:t>Phase II students</w:t>
            </w:r>
          </w:p>
        </w:tc>
      </w:tr>
      <w:tr w:rsidR="00E04A0C" w:rsidRPr="00FA5208" w14:paraId="7315A07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BC1E0FF" w14:textId="77777777" w:rsidR="00E04A0C" w:rsidRPr="00FA5208" w:rsidRDefault="00E04A0C">
            <w:pPr>
              <w:rPr>
                <w:rFonts w:eastAsia="Arial"/>
                <w:b/>
                <w:color w:val="C00000"/>
              </w:rPr>
            </w:pPr>
            <w:r w:rsidRPr="00FA5208">
              <w:rPr>
                <w:rFonts w:eastAsia="Arial"/>
                <w:b/>
                <w:color w:val="C00000"/>
              </w:rPr>
              <w:t xml:space="preserve">Relevant LCME Standards: </w:t>
            </w:r>
          </w:p>
          <w:p w14:paraId="77E14F6E" w14:textId="77777777" w:rsidR="00E04A0C" w:rsidRPr="00FA5208" w:rsidRDefault="00E04A0C">
            <w:pPr>
              <w:rPr>
                <w:rFonts w:eastAsia="Arial"/>
                <w:b/>
                <w:color w:val="C00000"/>
              </w:rPr>
            </w:pPr>
            <w:r w:rsidRPr="00FA5208">
              <w:rPr>
                <w:rFonts w:eastAsia="Arial"/>
              </w:rPr>
              <w:t>9.7 Formative Assessment and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19B12307" w14:textId="77777777" w:rsidR="00E04A0C" w:rsidRPr="00FA5208" w:rsidRDefault="00E04A0C">
            <w:pPr>
              <w:rPr>
                <w:rFonts w:eastAsia="Arial"/>
                <w:b/>
                <w:color w:val="C00000"/>
              </w:rPr>
            </w:pPr>
            <w:r w:rsidRPr="00FA5208">
              <w:rPr>
                <w:rFonts w:eastAsia="Arial"/>
                <w:b/>
                <w:color w:val="C00000"/>
              </w:rPr>
              <w:t xml:space="preserve">Dissemination: </w:t>
            </w:r>
          </w:p>
          <w:p w14:paraId="3B9984F5"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1" w:history="1">
              <w:r w:rsidRPr="00FA5208">
                <w:rPr>
                  <w:rStyle w:val="Hyperlink"/>
                  <w:rFonts w:eastAsia="Arial"/>
                </w:rPr>
                <w:t>https://renaissance.stonybrookmedicine.edu/ugme/policies</w:t>
              </w:r>
            </w:hyperlink>
          </w:p>
          <w:p w14:paraId="0B8E7470"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1FB9BC6A" w14:textId="77777777" w:rsidR="00E04A0C" w:rsidRPr="00FA5208" w:rsidRDefault="00E04A0C">
      <w:pPr>
        <w:rPr>
          <w:rFonts w:eastAsia="Arial"/>
          <w:b/>
          <w:color w:val="C00000"/>
        </w:rPr>
      </w:pPr>
    </w:p>
    <w:p w14:paraId="337DF790" w14:textId="77777777" w:rsidR="00E04A0C" w:rsidRPr="00FA5208" w:rsidRDefault="00E04A0C">
      <w:pPr>
        <w:rPr>
          <w:rFonts w:eastAsia="Arial"/>
          <w:b/>
          <w:color w:val="C00000"/>
        </w:rPr>
      </w:pPr>
      <w:r w:rsidRPr="00FA5208">
        <w:rPr>
          <w:rFonts w:eastAsia="Arial"/>
          <w:b/>
          <w:color w:val="C00000"/>
        </w:rPr>
        <w:t>POLICY:</w:t>
      </w:r>
    </w:p>
    <w:p w14:paraId="028F2CFA" w14:textId="77777777" w:rsidR="00E04A0C" w:rsidRPr="00FA5208" w:rsidRDefault="00E04A0C">
      <w:pPr>
        <w:rPr>
          <w:rFonts w:eastAsia="Arial"/>
          <w:b/>
        </w:rPr>
      </w:pPr>
    </w:p>
    <w:p w14:paraId="49BD283E" w14:textId="77777777" w:rsidR="00E04A0C" w:rsidRPr="00FA5208" w:rsidRDefault="00E04A0C" w:rsidP="00985572">
      <w:pPr>
        <w:pStyle w:val="Heading1"/>
        <w:rPr>
          <w:rFonts w:eastAsia="Arial"/>
        </w:rPr>
      </w:pPr>
      <w:bookmarkStart w:id="299" w:name="_Toc235520600"/>
      <w:r w:rsidRPr="00FA5208">
        <w:rPr>
          <w:rFonts w:eastAsia="Arial"/>
        </w:rPr>
        <w:t>5.21 Mid-clerkship Feedback in Phase II</w:t>
      </w:r>
      <w:bookmarkEnd w:id="299"/>
    </w:p>
    <w:p w14:paraId="78BDBFEB" w14:textId="77777777" w:rsidR="00E04A0C" w:rsidRPr="00FA5208" w:rsidRDefault="00E04A0C">
      <w:pPr>
        <w:rPr>
          <w:rFonts w:eastAsia="Arial"/>
        </w:rPr>
      </w:pPr>
      <w:r w:rsidRPr="00FA5208">
        <w:rPr>
          <w:rFonts w:eastAsia="Arial"/>
        </w:rPr>
        <w:t>Formal formative feedback during each required clerkship that is four-weeks or longer is essential so that students have an opportunity to improve their clinical skills or to remediate performance issues before the end of the clerkship. Providing this feedback at the mid-point of the clerkship allows students sufficient time for reflection, self-assessment, and improvement. Clerkships that are less than four weeks in length should provide alternate means by which medical students can evaluate their progress in learning.</w:t>
      </w:r>
    </w:p>
    <w:p w14:paraId="227892B5" w14:textId="77777777" w:rsidR="00E04A0C" w:rsidRPr="00FA5208" w:rsidRDefault="00E04A0C">
      <w:pPr>
        <w:rPr>
          <w:rFonts w:eastAsia="Arial"/>
        </w:rPr>
      </w:pPr>
    </w:p>
    <w:p w14:paraId="1F066611" w14:textId="2576C649" w:rsidR="00610212" w:rsidRPr="00610212" w:rsidRDefault="00610212" w:rsidP="00610212">
      <w:pPr>
        <w:pStyle w:val="Heading2"/>
        <w:ind w:left="360"/>
        <w:rPr>
          <w:rFonts w:eastAsia="Arial"/>
        </w:rPr>
      </w:pPr>
      <w:bookmarkStart w:id="300" w:name="_Toc235520601"/>
      <w:r w:rsidRPr="00610212">
        <w:rPr>
          <w:rFonts w:eastAsia="Arial"/>
        </w:rPr>
        <w:t>5.21.1 Mid-Clerkship Feedback Standards</w:t>
      </w:r>
      <w:bookmarkEnd w:id="300"/>
    </w:p>
    <w:p w14:paraId="06A0F8CF" w14:textId="6F4757F6" w:rsidR="00E04A0C" w:rsidRPr="00FA5208" w:rsidRDefault="00E04A0C" w:rsidP="00610212">
      <w:pPr>
        <w:ind w:left="360"/>
        <w:rPr>
          <w:rFonts w:eastAsia="Arial"/>
        </w:rPr>
      </w:pPr>
      <w:r w:rsidRPr="00FA5208">
        <w:rPr>
          <w:rFonts w:eastAsia="Arial"/>
        </w:rPr>
        <w:t>The following standards for mid-clerkship feedback must be met:</w:t>
      </w:r>
    </w:p>
    <w:p w14:paraId="6875C283" w14:textId="77777777" w:rsidR="00E04A0C" w:rsidRPr="00FA5208" w:rsidRDefault="00E04A0C" w:rsidP="00E04A0C">
      <w:pPr>
        <w:pStyle w:val="ListParagraph"/>
        <w:numPr>
          <w:ilvl w:val="0"/>
          <w:numId w:val="135"/>
        </w:numPr>
        <w:rPr>
          <w:rFonts w:eastAsia="Arial"/>
        </w:rPr>
      </w:pPr>
      <w:r w:rsidRPr="00FA5208">
        <w:rPr>
          <w:rFonts w:eastAsia="Arial"/>
        </w:rPr>
        <w:t>Formal mid-clerkship feedback must be given to all students in every clerkship that is four weeks or longer in duration (Medicine, Neurology, Ob/Gyn, Pediatrics, Primary Care, Psychiatry, Surgery).</w:t>
      </w:r>
    </w:p>
    <w:p w14:paraId="08B406F7" w14:textId="77777777" w:rsidR="00E04A0C" w:rsidRPr="00FA5208" w:rsidRDefault="00E04A0C" w:rsidP="00E04A0C">
      <w:pPr>
        <w:pStyle w:val="ListParagraph"/>
        <w:numPr>
          <w:ilvl w:val="0"/>
          <w:numId w:val="135"/>
        </w:numPr>
        <w:rPr>
          <w:rFonts w:eastAsia="Arial"/>
        </w:rPr>
      </w:pPr>
      <w:r w:rsidRPr="00FA5208">
        <w:rPr>
          <w:rFonts w:eastAsia="Arial"/>
        </w:rPr>
        <w:t>Clerkship directors are responsible for ensuring each student receives formal mid-clerkship feedback.</w:t>
      </w:r>
    </w:p>
    <w:p w14:paraId="7D7BF05E" w14:textId="77777777" w:rsidR="00E04A0C" w:rsidRPr="00FA5208" w:rsidRDefault="00E04A0C" w:rsidP="00E04A0C">
      <w:pPr>
        <w:pStyle w:val="ListParagraph"/>
        <w:numPr>
          <w:ilvl w:val="0"/>
          <w:numId w:val="135"/>
        </w:numPr>
        <w:rPr>
          <w:rFonts w:eastAsia="Arial"/>
        </w:rPr>
      </w:pPr>
      <w:r w:rsidRPr="00FA5208">
        <w:rPr>
          <w:rFonts w:eastAsia="Arial"/>
        </w:rPr>
        <w:t>Formal mid-clerkship feedback sessions must occur no less frequently than once per clerkship and at a date that is near the mid-point of the clerkship.</w:t>
      </w:r>
    </w:p>
    <w:p w14:paraId="16C140A9" w14:textId="77777777" w:rsidR="00E04A0C" w:rsidRPr="00FA5208" w:rsidRDefault="00E04A0C" w:rsidP="00E04A0C">
      <w:pPr>
        <w:pStyle w:val="ListParagraph"/>
        <w:numPr>
          <w:ilvl w:val="0"/>
          <w:numId w:val="135"/>
        </w:numPr>
        <w:rPr>
          <w:rFonts w:eastAsia="Arial"/>
        </w:rPr>
      </w:pPr>
      <w:r w:rsidRPr="00FA5208">
        <w:rPr>
          <w:rFonts w:eastAsia="Arial"/>
        </w:rPr>
        <w:t>Mid-clerkship feedback must include a review of the clerkship’s required clinical experiences (skills and conditions), as well as any other assessment of student performance that is available at the time of the meeting.</w:t>
      </w:r>
    </w:p>
    <w:p w14:paraId="0EDA4646" w14:textId="77777777" w:rsidR="00E04A0C" w:rsidRPr="00FA5208" w:rsidRDefault="00E04A0C" w:rsidP="00E04A0C">
      <w:pPr>
        <w:pStyle w:val="ListParagraph"/>
        <w:numPr>
          <w:ilvl w:val="0"/>
          <w:numId w:val="135"/>
        </w:numPr>
        <w:rPr>
          <w:rFonts w:eastAsia="Arial"/>
        </w:rPr>
      </w:pPr>
      <w:r w:rsidRPr="00FA5208">
        <w:rPr>
          <w:rFonts w:eastAsia="Arial"/>
        </w:rPr>
        <w:t>All mid-clerkship feedback sessions should be documented and verified by the clerkship or site director and the student to allow for centralized tracking.</w:t>
      </w:r>
    </w:p>
    <w:p w14:paraId="66C6ABB7" w14:textId="77777777" w:rsidR="00E04A0C" w:rsidRPr="00FA5208" w:rsidRDefault="00E04A0C" w:rsidP="00E04A0C">
      <w:pPr>
        <w:pStyle w:val="ListParagraph"/>
        <w:numPr>
          <w:ilvl w:val="0"/>
          <w:numId w:val="135"/>
        </w:numPr>
        <w:rPr>
          <w:rFonts w:eastAsia="Arial"/>
        </w:rPr>
      </w:pPr>
      <w:r w:rsidRPr="00FA5208">
        <w:rPr>
          <w:rFonts w:eastAsia="Arial"/>
        </w:rPr>
        <w:t>Students are prompted to report whether they received mid-clerkship feedback in the End-of-Clerkship Evaluation Form on CBase.</w:t>
      </w:r>
    </w:p>
    <w:p w14:paraId="6EB685D6" w14:textId="77777777" w:rsidR="00E04A0C" w:rsidRPr="00FA5208" w:rsidRDefault="00E04A0C">
      <w:pPr>
        <w:rPr>
          <w:rFonts w:eastAsia="Arial"/>
        </w:rPr>
      </w:pPr>
    </w:p>
    <w:p w14:paraId="6B395455" w14:textId="77777777" w:rsidR="00E04A0C" w:rsidRPr="00FA5208" w:rsidRDefault="00E04A0C">
      <w:pPr>
        <w:rPr>
          <w:rFonts w:eastAsia="Arial"/>
        </w:rPr>
      </w:pPr>
    </w:p>
    <w:p w14:paraId="24F9C4B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7CA68C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CFD79C1" w14:textId="77777777" w:rsidR="00E04A0C" w:rsidRPr="00FA5208" w:rsidRDefault="00E04A0C">
            <w:pPr>
              <w:rPr>
                <w:rFonts w:eastAsia="Arial"/>
                <w:b/>
              </w:rPr>
            </w:pPr>
            <w:r w:rsidRPr="00FA5208">
              <w:rPr>
                <w:rFonts w:eastAsia="Arial"/>
                <w:b/>
                <w:color w:val="C00000"/>
              </w:rPr>
              <w:lastRenderedPageBreak/>
              <w:t>Policy/Section Title:</w:t>
            </w:r>
          </w:p>
          <w:p w14:paraId="43349497" w14:textId="77777777" w:rsidR="00E04A0C" w:rsidRPr="00FA5208" w:rsidRDefault="00E04A0C">
            <w:pPr>
              <w:rPr>
                <w:rFonts w:eastAsia="Arial"/>
              </w:rPr>
            </w:pPr>
            <w:r w:rsidRPr="00FA5208">
              <w:rPr>
                <w:rFonts w:eastAsia="Arial"/>
              </w:rPr>
              <w:t>Mid-course Feedback in Phase I</w:t>
            </w:r>
          </w:p>
        </w:tc>
        <w:tc>
          <w:tcPr>
            <w:tcW w:w="2448" w:type="dxa"/>
            <w:tcBorders>
              <w:top w:val="single" w:sz="12" w:space="0" w:color="000000"/>
              <w:left w:val="single" w:sz="12" w:space="0" w:color="000000"/>
              <w:bottom w:val="single" w:sz="12" w:space="0" w:color="000000"/>
              <w:right w:val="single" w:sz="12" w:space="0" w:color="000000"/>
            </w:tcBorders>
          </w:tcPr>
          <w:p w14:paraId="53353687" w14:textId="77777777" w:rsidR="00E04A0C" w:rsidRPr="00FA5208" w:rsidRDefault="00E04A0C">
            <w:pPr>
              <w:rPr>
                <w:rFonts w:eastAsia="Arial"/>
                <w:b/>
                <w:color w:val="C00000"/>
              </w:rPr>
            </w:pPr>
            <w:r w:rsidRPr="00FA5208">
              <w:rPr>
                <w:rFonts w:eastAsia="Arial"/>
                <w:b/>
                <w:color w:val="C00000"/>
              </w:rPr>
              <w:t xml:space="preserve">Policy/Section No.: </w:t>
            </w:r>
          </w:p>
          <w:p w14:paraId="3B79B26F" w14:textId="77777777" w:rsidR="00E04A0C" w:rsidRPr="00FA5208" w:rsidRDefault="00E04A0C">
            <w:pPr>
              <w:rPr>
                <w:rFonts w:eastAsia="Arial"/>
              </w:rPr>
            </w:pPr>
            <w:r w:rsidRPr="00FA5208">
              <w:rPr>
                <w:rFonts w:eastAsia="Arial"/>
              </w:rPr>
              <w:t>5.22</w:t>
            </w:r>
          </w:p>
        </w:tc>
        <w:tc>
          <w:tcPr>
            <w:tcW w:w="2448" w:type="dxa"/>
            <w:tcBorders>
              <w:top w:val="single" w:sz="12" w:space="0" w:color="000000"/>
              <w:left w:val="single" w:sz="12" w:space="0" w:color="000000"/>
              <w:bottom w:val="single" w:sz="12" w:space="0" w:color="000000"/>
              <w:right w:val="single" w:sz="12" w:space="0" w:color="000000"/>
            </w:tcBorders>
          </w:tcPr>
          <w:p w14:paraId="46BF1A8D" w14:textId="77777777" w:rsidR="00E04A0C" w:rsidRPr="00FA5208" w:rsidRDefault="00E04A0C">
            <w:pPr>
              <w:rPr>
                <w:rFonts w:eastAsia="Arial"/>
                <w:b/>
                <w:color w:val="C00000"/>
              </w:rPr>
            </w:pPr>
            <w:r w:rsidRPr="00FA5208">
              <w:rPr>
                <w:rFonts w:eastAsia="Arial"/>
                <w:b/>
                <w:color w:val="C00000"/>
              </w:rPr>
              <w:t>Approval Date:</w:t>
            </w:r>
          </w:p>
          <w:p w14:paraId="2C6A5EFA" w14:textId="77777777" w:rsidR="00E04A0C" w:rsidRPr="00FA5208" w:rsidRDefault="00E04A0C">
            <w:pPr>
              <w:rPr>
                <w:rFonts w:eastAsia="Arial"/>
              </w:rPr>
            </w:pPr>
            <w:r w:rsidRPr="00FA5208">
              <w:rPr>
                <w:rFonts w:eastAsia="Arial"/>
              </w:rPr>
              <w:t>July 7, 2025</w:t>
            </w:r>
          </w:p>
        </w:tc>
      </w:tr>
      <w:tr w:rsidR="00E04A0C" w:rsidRPr="00FA5208" w14:paraId="3D962C8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B233AFD" w14:textId="77777777" w:rsidR="00E04A0C" w:rsidRPr="00FA5208" w:rsidRDefault="00E04A0C">
            <w:pPr>
              <w:rPr>
                <w:rFonts w:eastAsia="Arial"/>
                <w:b/>
                <w:color w:val="C00000"/>
              </w:rPr>
            </w:pPr>
            <w:r w:rsidRPr="00FA5208">
              <w:rPr>
                <w:rFonts w:eastAsia="Arial"/>
                <w:b/>
                <w:color w:val="C00000"/>
              </w:rPr>
              <w:t>Responsible Agents:</w:t>
            </w:r>
          </w:p>
          <w:p w14:paraId="119AF6CC" w14:textId="77777777" w:rsidR="00E04A0C" w:rsidRPr="00FA5208" w:rsidRDefault="00E04A0C" w:rsidP="00E04A0C">
            <w:pPr>
              <w:pStyle w:val="ListParagraph"/>
              <w:numPr>
                <w:ilvl w:val="0"/>
                <w:numId w:val="99"/>
              </w:numPr>
              <w:rPr>
                <w:ins w:id="301" w:author="Iuli, Richard J." w:date="2026-05-20T14:33:00Z" w16du:dateUtc="2026-05-20T18:33:00Z"/>
                <w:rFonts w:eastAsia="Arial"/>
              </w:rPr>
            </w:pPr>
            <w:ins w:id="302" w:author="Iuli, Richard J." w:date="2026-05-20T14:33:00Z" w16du:dateUtc="2026-05-20T18:33:00Z">
              <w:r w:rsidRPr="00FA5208">
                <w:rPr>
                  <w:rFonts w:eastAsia="Arial"/>
                </w:rPr>
                <w:t>Office of Undergraduate Medical Education</w:t>
              </w:r>
            </w:ins>
          </w:p>
          <w:p w14:paraId="00FA9F65" w14:textId="77777777" w:rsidR="00E04A0C" w:rsidRPr="00FA5208" w:rsidRDefault="00E04A0C" w:rsidP="00E04A0C">
            <w:pPr>
              <w:pStyle w:val="ListParagraph"/>
              <w:numPr>
                <w:ilvl w:val="0"/>
                <w:numId w:val="99"/>
              </w:numPr>
              <w:rPr>
                <w:ins w:id="303" w:author="Iuli, Richard J." w:date="2026-05-20T14:33:00Z" w16du:dateUtc="2026-05-20T18:33:00Z"/>
                <w:rFonts w:eastAsia="Arial"/>
                <w:kern w:val="0"/>
                <w14:ligatures w14:val="none"/>
                <w:rPrChange w:id="304" w:author="Iuli, Richard J." w:date="2026-05-20T14:33:00Z" w16du:dateUtc="2026-05-20T18:33:00Z">
                  <w:rPr>
                    <w:ins w:id="305" w:author="Iuli, Richard J." w:date="2026-05-20T14:33:00Z" w16du:dateUtc="2026-05-20T18:33:00Z"/>
                    <w:rFonts w:eastAsia="Arial"/>
                  </w:rPr>
                </w:rPrChange>
              </w:rPr>
            </w:pPr>
            <w:ins w:id="306" w:author="Iuli, Richard J." w:date="2026-05-20T14:33:00Z" w16du:dateUtc="2026-05-20T18:33:00Z">
              <w:r w:rsidRPr="00FA5208">
                <w:rPr>
                  <w:rFonts w:eastAsia="Arial"/>
                </w:rPr>
                <w:t>Phase I Sub-Committee</w:t>
              </w:r>
            </w:ins>
          </w:p>
          <w:p w14:paraId="29C18A68" w14:textId="77777777" w:rsidR="00E04A0C" w:rsidRPr="00FA5208" w:rsidRDefault="00E04A0C">
            <w:pPr>
              <w:pStyle w:val="ListParagraph"/>
              <w:numPr>
                <w:ilvl w:val="0"/>
                <w:numId w:val="99"/>
              </w:numPr>
              <w:rPr>
                <w:rFonts w:eastAsia="Arial"/>
              </w:rPr>
              <w:pPrChange w:id="307" w:author="Iuli, Richard J." w:date="2026-05-20T14:33:00Z" w16du:dateUtc="2026-05-20T18:33:00Z">
                <w:pPr/>
              </w:pPrChange>
            </w:pPr>
            <w:ins w:id="308" w:author="Iuli, Richard J." w:date="2026-05-20T14:33:00Z" w16du:dateUtc="2026-05-20T18:33:00Z">
              <w:r w:rsidRPr="00FA5208">
                <w:rPr>
                  <w:rFonts w:eastAsia="Arial"/>
                </w:rPr>
                <w:t>Curriculum Committee</w:t>
              </w:r>
            </w:ins>
            <w:del w:id="309" w:author="Iuli, Richard J." w:date="2026-05-20T14:33:00Z" w16du:dateUtc="2026-05-20T18:33:00Z">
              <w:r w:rsidRPr="00FA5208" w:rsidDel="001D7904">
                <w:rPr>
                  <w:rFonts w:eastAsia="Arial"/>
                </w:rPr>
                <w:delText>Office of Undergraduate Medical Education, Phase I Committee</w:delText>
              </w:r>
            </w:del>
          </w:p>
        </w:tc>
        <w:tc>
          <w:tcPr>
            <w:tcW w:w="2448" w:type="dxa"/>
            <w:tcBorders>
              <w:top w:val="single" w:sz="12" w:space="0" w:color="000000"/>
              <w:left w:val="single" w:sz="12" w:space="0" w:color="000000"/>
              <w:bottom w:val="single" w:sz="12" w:space="0" w:color="000000"/>
              <w:right w:val="single" w:sz="12" w:space="0" w:color="000000"/>
            </w:tcBorders>
          </w:tcPr>
          <w:p w14:paraId="00E791C7" w14:textId="77777777" w:rsidR="00E04A0C" w:rsidRPr="00FA5208" w:rsidRDefault="00E04A0C">
            <w:pPr>
              <w:rPr>
                <w:rFonts w:eastAsia="Arial"/>
                <w:b/>
                <w:color w:val="C00000"/>
              </w:rPr>
            </w:pPr>
            <w:r w:rsidRPr="00FA5208">
              <w:rPr>
                <w:rFonts w:eastAsia="Arial"/>
                <w:b/>
                <w:color w:val="C00000"/>
              </w:rPr>
              <w:t>Next Review Date:</w:t>
            </w:r>
          </w:p>
          <w:p w14:paraId="4ED01DAD" w14:textId="21EE2633" w:rsidR="00E04A0C" w:rsidRPr="00FA5208" w:rsidRDefault="00E04A0C">
            <w:pPr>
              <w:rPr>
                <w:rFonts w:eastAsia="Arial"/>
              </w:rPr>
            </w:pPr>
            <w:del w:id="310" w:author="Iuli, Richard J." w:date="2026-05-20T14:32:00Z" w16du:dateUtc="2026-05-20T18:32:00Z">
              <w:r w:rsidRPr="00FA5208" w:rsidDel="001D7904">
                <w:rPr>
                  <w:rFonts w:eastAsia="Arial"/>
                </w:rPr>
                <w:delText xml:space="preserve">May </w:delText>
              </w:r>
            </w:del>
            <w:ins w:id="311" w:author="Iuli, Richard J." w:date="2026-05-20T14:32:00Z" w16du:dateUtc="2026-05-20T18:32:00Z">
              <w:r w:rsidRPr="00FA5208">
                <w:rPr>
                  <w:rFonts w:eastAsia="Arial"/>
                </w:rPr>
                <w:t xml:space="preserve">August </w:t>
              </w:r>
            </w:ins>
            <w:r w:rsidRPr="00FA5208">
              <w:rPr>
                <w:rFonts w:eastAsia="Arial"/>
              </w:rPr>
              <w:t>1, 202</w:t>
            </w:r>
            <w:r w:rsidR="0054029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10F55A6" w14:textId="77777777" w:rsidR="00E04A0C" w:rsidRPr="00FA5208" w:rsidRDefault="00E04A0C">
            <w:pPr>
              <w:rPr>
                <w:rFonts w:eastAsia="Arial"/>
                <w:b/>
                <w:color w:val="C00000"/>
              </w:rPr>
            </w:pPr>
            <w:r w:rsidRPr="00FA5208">
              <w:rPr>
                <w:rFonts w:eastAsia="Arial"/>
                <w:b/>
                <w:color w:val="C00000"/>
              </w:rPr>
              <w:t xml:space="preserve">Revision Dates: </w:t>
            </w:r>
          </w:p>
          <w:p w14:paraId="645575D4" w14:textId="77777777" w:rsidR="00E04A0C" w:rsidRPr="00FA5208" w:rsidRDefault="00E04A0C">
            <w:pPr>
              <w:rPr>
                <w:rFonts w:eastAsia="Arial"/>
              </w:rPr>
            </w:pPr>
            <w:r w:rsidRPr="00FA5208">
              <w:rPr>
                <w:rFonts w:eastAsia="Arial"/>
              </w:rPr>
              <w:t>April 2, 2025</w:t>
            </w:r>
          </w:p>
        </w:tc>
      </w:tr>
      <w:tr w:rsidR="00E04A0C" w:rsidRPr="00FA5208" w14:paraId="48EE876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36B060" w14:textId="77777777" w:rsidR="00E04A0C" w:rsidRPr="00FA5208" w:rsidRDefault="00E04A0C">
            <w:pPr>
              <w:rPr>
                <w:rFonts w:eastAsia="Arial"/>
                <w:b/>
                <w:color w:val="C00000"/>
              </w:rPr>
            </w:pPr>
            <w:r w:rsidRPr="00FA5208">
              <w:rPr>
                <w:rFonts w:eastAsia="Arial"/>
                <w:b/>
                <w:color w:val="C00000"/>
              </w:rPr>
              <w:t>Approved By:</w:t>
            </w:r>
          </w:p>
          <w:p w14:paraId="5E19265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5E0E526" w14:textId="77777777" w:rsidR="00E04A0C" w:rsidRPr="00FA5208" w:rsidRDefault="00E04A0C">
            <w:pPr>
              <w:rPr>
                <w:rFonts w:eastAsia="Arial"/>
                <w:b/>
                <w:color w:val="C00000"/>
              </w:rPr>
            </w:pPr>
            <w:r w:rsidRPr="00FA5208">
              <w:rPr>
                <w:rFonts w:eastAsia="Arial"/>
                <w:b/>
                <w:color w:val="C00000"/>
              </w:rPr>
              <w:t>Effective Date:</w:t>
            </w:r>
          </w:p>
          <w:p w14:paraId="1FC39ADA"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1871F1" w14:textId="77777777" w:rsidR="00E04A0C" w:rsidRPr="00FA5208" w:rsidRDefault="00E04A0C">
            <w:pPr>
              <w:rPr>
                <w:rFonts w:eastAsia="Arial"/>
                <w:b/>
                <w:color w:val="C00000"/>
              </w:rPr>
            </w:pPr>
            <w:r w:rsidRPr="00FA5208">
              <w:rPr>
                <w:rFonts w:eastAsia="Arial"/>
                <w:b/>
                <w:color w:val="C00000"/>
              </w:rPr>
              <w:t>Applicability:</w:t>
            </w:r>
          </w:p>
          <w:p w14:paraId="7AD7EEBB" w14:textId="77777777" w:rsidR="00E04A0C" w:rsidRPr="00FA5208" w:rsidRDefault="00E04A0C">
            <w:pPr>
              <w:rPr>
                <w:rFonts w:eastAsia="Arial"/>
              </w:rPr>
            </w:pPr>
            <w:r w:rsidRPr="00FA5208">
              <w:rPr>
                <w:rFonts w:eastAsia="Arial"/>
              </w:rPr>
              <w:t>Phase I students</w:t>
            </w:r>
          </w:p>
        </w:tc>
      </w:tr>
      <w:tr w:rsidR="00E04A0C" w:rsidRPr="00FA5208" w14:paraId="17286E2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CC4911" w14:textId="77777777" w:rsidR="00E04A0C" w:rsidRPr="00FA5208" w:rsidRDefault="00E04A0C">
            <w:pPr>
              <w:rPr>
                <w:rFonts w:eastAsia="Arial"/>
                <w:b/>
                <w:color w:val="C00000"/>
              </w:rPr>
            </w:pPr>
            <w:r w:rsidRPr="00FA5208">
              <w:rPr>
                <w:rFonts w:eastAsia="Arial"/>
                <w:b/>
                <w:color w:val="C00000"/>
              </w:rPr>
              <w:t xml:space="preserve">Relevant LCME Standards: </w:t>
            </w:r>
          </w:p>
          <w:p w14:paraId="151BC6D4" w14:textId="77777777" w:rsidR="00E04A0C" w:rsidRPr="00FA5208" w:rsidRDefault="00E04A0C">
            <w:pPr>
              <w:rPr>
                <w:rFonts w:eastAsia="Arial"/>
                <w:b/>
                <w:color w:val="C00000"/>
              </w:rPr>
            </w:pPr>
            <w:r w:rsidRPr="00FA5208">
              <w:rPr>
                <w:rFonts w:eastAsia="Arial"/>
              </w:rPr>
              <w:t>9.7 Formative Assessment and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65A76897" w14:textId="77777777" w:rsidR="00E04A0C" w:rsidRPr="00FA5208" w:rsidRDefault="00E04A0C">
            <w:pPr>
              <w:rPr>
                <w:ins w:id="312" w:author="Iuli, Richard J." w:date="2026-05-20T14:33:00Z" w16du:dateUtc="2026-05-20T18:33:00Z"/>
                <w:rFonts w:eastAsia="Arial"/>
                <w:b/>
                <w:color w:val="C00000"/>
              </w:rPr>
            </w:pPr>
            <w:r w:rsidRPr="00FA5208">
              <w:rPr>
                <w:rFonts w:eastAsia="Arial"/>
                <w:b/>
                <w:color w:val="C00000"/>
              </w:rPr>
              <w:t xml:space="preserve">Dissemination: </w:t>
            </w:r>
          </w:p>
          <w:p w14:paraId="626454D3" w14:textId="77777777" w:rsidR="00E04A0C" w:rsidRPr="00FA5208" w:rsidRDefault="00E04A0C" w:rsidP="00E04A0C">
            <w:pPr>
              <w:pStyle w:val="ListParagraph"/>
              <w:numPr>
                <w:ilvl w:val="0"/>
                <w:numId w:val="73"/>
              </w:numPr>
              <w:rPr>
                <w:ins w:id="313" w:author="Iuli, Richard J." w:date="2026-05-20T14:33:00Z" w16du:dateUtc="2026-05-20T18:33:00Z"/>
                <w:rFonts w:eastAsia="Arial"/>
              </w:rPr>
            </w:pPr>
            <w:ins w:id="314" w:author="Iuli, Richard J." w:date="2026-05-20T14:33:00Z" w16du:dateUtc="2026-05-20T18:33:00Z">
              <w:r w:rsidRPr="00FA5208">
                <w:rPr>
                  <w:rFonts w:eastAsia="Arial"/>
                </w:rPr>
                <w:t xml:space="preserve">UGME website: </w:t>
              </w:r>
              <w:r w:rsidRPr="00FA5208">
                <w:fldChar w:fldCharType="begin"/>
              </w:r>
              <w:r w:rsidRPr="00FA5208">
                <w:instrText>HYPERLINK "https://renaissance.stonybrookmedicine.edu/ugme/policies"</w:instrText>
              </w:r>
              <w:r w:rsidRPr="00FA5208">
                <w:fldChar w:fldCharType="separate"/>
              </w:r>
              <w:r w:rsidRPr="00FA5208">
                <w:rPr>
                  <w:rStyle w:val="Hyperlink"/>
                  <w:rFonts w:eastAsia="Arial"/>
                </w:rPr>
                <w:t>https://renaissance.stonybrookmedicine.edu/ugme/policies</w:t>
              </w:r>
              <w:r w:rsidRPr="00FA5208">
                <w:fldChar w:fldCharType="end"/>
              </w:r>
            </w:ins>
          </w:p>
          <w:p w14:paraId="3E17190A" w14:textId="77777777" w:rsidR="00E04A0C" w:rsidRPr="00FA5208" w:rsidRDefault="00E04A0C">
            <w:pPr>
              <w:pStyle w:val="ListParagraph"/>
              <w:numPr>
                <w:ilvl w:val="0"/>
                <w:numId w:val="73"/>
              </w:numPr>
              <w:rPr>
                <w:rFonts w:eastAsia="Arial"/>
                <w:rPrChange w:id="315" w:author="Iuli, Richard J." w:date="2026-05-20T14:33:00Z" w16du:dateUtc="2026-05-20T18:33:00Z">
                  <w:rPr>
                    <w:b/>
                    <w:color w:val="C00000"/>
                  </w:rPr>
                </w:rPrChange>
              </w:rPr>
              <w:pPrChange w:id="316" w:author="Iuli, Richard J." w:date="2026-05-20T14:33:00Z" w16du:dateUtc="2026-05-20T18:33:00Z">
                <w:pPr/>
              </w:pPrChange>
            </w:pPr>
            <w:ins w:id="317" w:author="Iuli, Richard J." w:date="2026-05-20T14:33:00Z" w16du:dateUtc="2026-05-20T18:33:00Z">
              <w:r w:rsidRPr="00FA5208">
                <w:rPr>
                  <w:rFonts w:eastAsia="Arial"/>
                </w:rPr>
                <w:t>Presented in Transition to Medical School</w:t>
              </w:r>
            </w:ins>
            <w:del w:id="318" w:author="Iuli, Richard J." w:date="2026-05-20T14:33:00Z" w16du:dateUtc="2026-05-20T18:33:00Z">
              <w:r w:rsidRPr="00FA5208" w:rsidDel="001D7904">
                <w:rPr>
                  <w:rFonts w:eastAsia="Arial"/>
                  <w:rPrChange w:id="319" w:author="Iuli, Richard J." w:date="2026-05-20T14:33:00Z" w16du:dateUtc="2026-05-20T18:33:00Z">
                    <w:rPr/>
                  </w:rPrChange>
                </w:rPr>
                <w:delText>Updated annually on UGME website; Presented in Transition to Medical School; Presented annually to Curriculum Committee</w:delText>
              </w:r>
            </w:del>
          </w:p>
        </w:tc>
      </w:tr>
    </w:tbl>
    <w:p w14:paraId="05176A26" w14:textId="77777777" w:rsidR="00E04A0C" w:rsidRPr="00FA5208" w:rsidRDefault="00E04A0C">
      <w:pPr>
        <w:rPr>
          <w:rFonts w:eastAsia="Arial"/>
          <w:b/>
          <w:color w:val="C00000"/>
        </w:rPr>
      </w:pPr>
    </w:p>
    <w:p w14:paraId="6E4FF750" w14:textId="77777777" w:rsidR="00E04A0C" w:rsidRPr="00FA5208" w:rsidRDefault="00E04A0C">
      <w:pPr>
        <w:rPr>
          <w:rFonts w:eastAsia="Arial"/>
          <w:b/>
          <w:color w:val="C00000"/>
        </w:rPr>
      </w:pPr>
      <w:r w:rsidRPr="00FA5208">
        <w:rPr>
          <w:rFonts w:eastAsia="Arial"/>
          <w:b/>
          <w:color w:val="C00000"/>
        </w:rPr>
        <w:t>POLICY:</w:t>
      </w:r>
    </w:p>
    <w:p w14:paraId="0CCFAB28" w14:textId="77777777" w:rsidR="00E04A0C" w:rsidRPr="00FA5208" w:rsidRDefault="00E04A0C">
      <w:pPr>
        <w:rPr>
          <w:rFonts w:eastAsia="Arial"/>
          <w:b/>
        </w:rPr>
      </w:pPr>
    </w:p>
    <w:p w14:paraId="15E5D103" w14:textId="77777777" w:rsidR="00E04A0C" w:rsidRPr="00FA5208" w:rsidRDefault="00E04A0C" w:rsidP="00985572">
      <w:pPr>
        <w:pStyle w:val="Heading1"/>
        <w:rPr>
          <w:rFonts w:eastAsia="Arial"/>
        </w:rPr>
      </w:pPr>
      <w:bookmarkStart w:id="320" w:name="_Toc235520602"/>
      <w:r w:rsidRPr="00FA5208">
        <w:rPr>
          <w:rFonts w:eastAsia="Arial"/>
        </w:rPr>
        <w:t>5.22 Mid-course Feedback in Phase I</w:t>
      </w:r>
      <w:bookmarkEnd w:id="320"/>
    </w:p>
    <w:p w14:paraId="2C900B66" w14:textId="77777777" w:rsidR="00E04A0C" w:rsidRPr="00FA5208" w:rsidRDefault="00E04A0C">
      <w:pPr>
        <w:rPr>
          <w:rFonts w:eastAsia="Arial"/>
        </w:rPr>
      </w:pPr>
      <w:r w:rsidRPr="00FA5208">
        <w:rPr>
          <w:rFonts w:eastAsia="Arial"/>
        </w:rPr>
        <w:t>Formal formative feedback is essential in all required courses lasting four weeks or longer. This ensures students have the opportunity to improve their academic performance or address any issues before the course ends. Providing feedback at the mid-point allows for reflection, self-assessment, and improvement. Courses shorter than four weeks should offer alternative methods for students to evaluate their progress.</w:t>
      </w:r>
    </w:p>
    <w:p w14:paraId="2D122172" w14:textId="77777777" w:rsidR="00E04A0C" w:rsidRPr="00FA5208" w:rsidRDefault="00E04A0C">
      <w:pPr>
        <w:rPr>
          <w:rFonts w:eastAsia="Arial"/>
        </w:rPr>
      </w:pPr>
    </w:p>
    <w:p w14:paraId="2B99E0A4" w14:textId="0060DE9C" w:rsidR="00E04A0C" w:rsidRPr="003F3A29" w:rsidRDefault="003F3A29" w:rsidP="003F3A29">
      <w:pPr>
        <w:pStyle w:val="Heading2"/>
        <w:rPr>
          <w:rFonts w:eastAsia="Arial"/>
        </w:rPr>
      </w:pPr>
      <w:bookmarkStart w:id="321" w:name="_Toc235520603"/>
      <w:r>
        <w:rPr>
          <w:rFonts w:eastAsia="Arial"/>
        </w:rPr>
        <w:t xml:space="preserve">5.22.1 </w:t>
      </w:r>
      <w:r w:rsidR="00E04A0C" w:rsidRPr="003F3A29">
        <w:rPr>
          <w:rFonts w:eastAsia="Arial"/>
        </w:rPr>
        <w:t>Mid-</w:t>
      </w:r>
      <w:r w:rsidRPr="003F3A29">
        <w:rPr>
          <w:rFonts w:eastAsia="Arial"/>
        </w:rPr>
        <w:t>C</w:t>
      </w:r>
      <w:r w:rsidR="00E04A0C" w:rsidRPr="003F3A29">
        <w:rPr>
          <w:rFonts w:eastAsia="Arial"/>
        </w:rPr>
        <w:t>ourse Feedback Standards</w:t>
      </w:r>
      <w:bookmarkEnd w:id="321"/>
    </w:p>
    <w:p w14:paraId="432029BF" w14:textId="77777777" w:rsidR="003F3A29" w:rsidRPr="003F3A29" w:rsidRDefault="00E04A0C" w:rsidP="003F3A29">
      <w:pPr>
        <w:pStyle w:val="ListParagraph"/>
        <w:numPr>
          <w:ilvl w:val="0"/>
          <w:numId w:val="179"/>
        </w:numPr>
        <w:rPr>
          <w:rFonts w:eastAsia="Arial"/>
        </w:rPr>
      </w:pPr>
      <w:r w:rsidRPr="003F3A29">
        <w:rPr>
          <w:rFonts w:eastAsia="Arial"/>
        </w:rPr>
        <w:t>All students must receive formal mid-course feedback in courses lasting four weeks or more.</w:t>
      </w:r>
    </w:p>
    <w:p w14:paraId="18C7396E" w14:textId="77777777" w:rsidR="003F3A29" w:rsidRPr="003F3A29" w:rsidRDefault="00E04A0C" w:rsidP="003F3A29">
      <w:pPr>
        <w:pStyle w:val="ListParagraph"/>
        <w:numPr>
          <w:ilvl w:val="0"/>
          <w:numId w:val="179"/>
        </w:numPr>
        <w:rPr>
          <w:rFonts w:eastAsia="Arial"/>
        </w:rPr>
      </w:pPr>
      <w:r w:rsidRPr="003F3A29">
        <w:rPr>
          <w:rFonts w:eastAsia="Arial"/>
        </w:rPr>
        <w:t>Feedback may include performance on quizzes, mid-term assessments, homework assignments, practice exams, team-based learning (TBL) exercises, and audience response questions.</w:t>
      </w:r>
    </w:p>
    <w:p w14:paraId="7FCC7BB6" w14:textId="77777777" w:rsidR="003F3A29" w:rsidRPr="003F3A29" w:rsidRDefault="00E04A0C" w:rsidP="003F3A29">
      <w:pPr>
        <w:pStyle w:val="ListParagraph"/>
        <w:numPr>
          <w:ilvl w:val="0"/>
          <w:numId w:val="179"/>
        </w:numPr>
        <w:rPr>
          <w:rFonts w:eastAsia="Arial"/>
        </w:rPr>
      </w:pPr>
      <w:r w:rsidRPr="003F3A29">
        <w:rPr>
          <w:rFonts w:eastAsia="Arial"/>
        </w:rPr>
        <w:t>Course directors must ensure every student receives formal mid-course feedback.</w:t>
      </w:r>
    </w:p>
    <w:p w14:paraId="69C4701C" w14:textId="77777777" w:rsidR="003F3A29" w:rsidRPr="003F3A29" w:rsidRDefault="00E04A0C" w:rsidP="003F3A29">
      <w:pPr>
        <w:pStyle w:val="ListParagraph"/>
        <w:numPr>
          <w:ilvl w:val="0"/>
          <w:numId w:val="179"/>
        </w:numPr>
        <w:rPr>
          <w:rFonts w:eastAsia="Arial"/>
        </w:rPr>
      </w:pPr>
      <w:r w:rsidRPr="003F3A29">
        <w:rPr>
          <w:rFonts w:eastAsia="Arial"/>
        </w:rPr>
        <w:t xml:space="preserve">Formative feedback on assessments should be provided within </w:t>
      </w:r>
      <w:del w:id="322" w:author="Iuli, Richard J." w:date="2025-09-04T08:09:00Z" w16du:dateUtc="2025-09-04T12:09:00Z">
        <w:r w:rsidRPr="003F3A29" w:rsidDel="00D03E86">
          <w:rPr>
            <w:rFonts w:eastAsia="Arial"/>
          </w:rPr>
          <w:delText>one week</w:delText>
        </w:r>
      </w:del>
      <w:ins w:id="323" w:author="Iuli, Richard J." w:date="2025-09-04T08:09:00Z" w16du:dateUtc="2025-09-04T12:09:00Z">
        <w:r w:rsidRPr="003F3A29">
          <w:rPr>
            <w:rFonts w:eastAsia="Arial"/>
          </w:rPr>
          <w:t>two weeks</w:t>
        </w:r>
      </w:ins>
      <w:r w:rsidRPr="003F3A29">
        <w:rPr>
          <w:rFonts w:eastAsia="Arial"/>
        </w:rPr>
        <w:t xml:space="preserve"> of completion or submission.</w:t>
      </w:r>
    </w:p>
    <w:p w14:paraId="03A1C68F" w14:textId="0B7A315D" w:rsidR="00E04A0C" w:rsidRPr="003F3A29" w:rsidRDefault="00E04A0C" w:rsidP="003F3A29">
      <w:pPr>
        <w:pStyle w:val="ListParagraph"/>
        <w:numPr>
          <w:ilvl w:val="0"/>
          <w:numId w:val="179"/>
        </w:numPr>
        <w:rPr>
          <w:rFonts w:eastAsia="Arial"/>
        </w:rPr>
      </w:pPr>
      <w:r w:rsidRPr="003F3A29">
        <w:rPr>
          <w:rFonts w:eastAsia="Arial"/>
        </w:rPr>
        <w:t>Students may report whether they received mid-course feedback in the End-of-Course Evaluation Form on CBase.</w:t>
      </w:r>
    </w:p>
    <w:p w14:paraId="704AFC8A" w14:textId="77777777" w:rsidR="00E04A0C" w:rsidRPr="00FA5208" w:rsidRDefault="00E04A0C">
      <w:pPr>
        <w:rPr>
          <w:rFonts w:eastAsia="Arial"/>
        </w:rPr>
      </w:pPr>
    </w:p>
    <w:p w14:paraId="07C73ADD" w14:textId="77777777" w:rsidR="00E04A0C" w:rsidRPr="00FA5208" w:rsidRDefault="00E04A0C">
      <w:pPr>
        <w:rPr>
          <w:rFonts w:eastAsia="Arial"/>
        </w:rPr>
      </w:pPr>
    </w:p>
    <w:p w14:paraId="674E6747" w14:textId="246C1F4B" w:rsidR="00985572" w:rsidRDefault="00985572">
      <w:pPr>
        <w:rPr>
          <w:rFonts w:eastAsia="Arial"/>
        </w:rPr>
      </w:pPr>
      <w:r>
        <w:rPr>
          <w:rFonts w:eastAsia="Arial"/>
        </w:rPr>
        <w:br w:type="page"/>
      </w:r>
    </w:p>
    <w:p w14:paraId="62F94747"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C529E78" w14:textId="77777777">
        <w:trPr>
          <w:trHeight w:val="720"/>
          <w:jc w:val="center"/>
        </w:trPr>
        <w:tc>
          <w:tcPr>
            <w:tcW w:w="4320" w:type="dxa"/>
          </w:tcPr>
          <w:p w14:paraId="45DD06E7" w14:textId="77777777" w:rsidR="000C6C9C" w:rsidRPr="00FA5208" w:rsidRDefault="000C6C9C">
            <w:pPr>
              <w:rPr>
                <w:rFonts w:eastAsia="Arial"/>
                <w:b/>
              </w:rPr>
            </w:pPr>
            <w:r w:rsidRPr="00FA5208">
              <w:rPr>
                <w:rFonts w:eastAsia="Arial"/>
                <w:b/>
                <w:color w:val="C00000"/>
              </w:rPr>
              <w:t>Policy/Section Title:</w:t>
            </w:r>
          </w:p>
          <w:p w14:paraId="4B5EAC46" w14:textId="77777777" w:rsidR="000C6C9C" w:rsidRPr="00FA5208" w:rsidRDefault="000C6C9C">
            <w:pPr>
              <w:rPr>
                <w:rFonts w:eastAsia="Arial"/>
              </w:rPr>
            </w:pPr>
            <w:r w:rsidRPr="00FA5208">
              <w:rPr>
                <w:rFonts w:eastAsia="Arial"/>
              </w:rPr>
              <w:t>Procedure for Determination of Disabilities and Accommodations</w:t>
            </w:r>
          </w:p>
        </w:tc>
        <w:tc>
          <w:tcPr>
            <w:tcW w:w="2448" w:type="dxa"/>
          </w:tcPr>
          <w:p w14:paraId="0A03E9E7" w14:textId="77777777" w:rsidR="000C6C9C" w:rsidRPr="00FA5208" w:rsidRDefault="000C6C9C">
            <w:pPr>
              <w:rPr>
                <w:rFonts w:eastAsia="Arial"/>
                <w:b/>
                <w:color w:val="C00000"/>
              </w:rPr>
            </w:pPr>
            <w:r w:rsidRPr="00FA5208">
              <w:rPr>
                <w:rFonts w:eastAsia="Arial"/>
                <w:b/>
                <w:color w:val="C00000"/>
              </w:rPr>
              <w:t xml:space="preserve">Policy/Section No.: </w:t>
            </w:r>
          </w:p>
          <w:p w14:paraId="5330E8AE" w14:textId="77777777" w:rsidR="000C6C9C" w:rsidRPr="00FA5208" w:rsidRDefault="000C6C9C">
            <w:pPr>
              <w:rPr>
                <w:rFonts w:eastAsia="Arial"/>
              </w:rPr>
            </w:pPr>
            <w:r w:rsidRPr="00FA5208">
              <w:rPr>
                <w:rFonts w:eastAsia="Arial"/>
              </w:rPr>
              <w:t>6.1</w:t>
            </w:r>
          </w:p>
        </w:tc>
        <w:tc>
          <w:tcPr>
            <w:tcW w:w="2448" w:type="dxa"/>
          </w:tcPr>
          <w:p w14:paraId="165B4A08" w14:textId="77777777" w:rsidR="000C6C9C" w:rsidRPr="00FA5208" w:rsidRDefault="000C6C9C">
            <w:pPr>
              <w:rPr>
                <w:rFonts w:eastAsia="Arial"/>
                <w:b/>
                <w:color w:val="C00000"/>
              </w:rPr>
            </w:pPr>
            <w:r w:rsidRPr="00FA5208">
              <w:rPr>
                <w:rFonts w:eastAsia="Arial"/>
                <w:b/>
                <w:color w:val="C00000"/>
              </w:rPr>
              <w:t>Approval Date:</w:t>
            </w:r>
          </w:p>
          <w:p w14:paraId="4733E12F" w14:textId="77777777" w:rsidR="000C6C9C" w:rsidRPr="00FA5208" w:rsidRDefault="000C6C9C">
            <w:pPr>
              <w:rPr>
                <w:rFonts w:eastAsia="Arial"/>
              </w:rPr>
            </w:pPr>
            <w:r w:rsidRPr="00FA5208">
              <w:rPr>
                <w:rFonts w:eastAsia="Arial"/>
              </w:rPr>
              <w:t>August 4, 2025</w:t>
            </w:r>
          </w:p>
        </w:tc>
      </w:tr>
      <w:tr w:rsidR="000C6C9C" w:rsidRPr="00FA5208" w14:paraId="10D6E7F8" w14:textId="77777777">
        <w:trPr>
          <w:trHeight w:val="720"/>
          <w:jc w:val="center"/>
        </w:trPr>
        <w:tc>
          <w:tcPr>
            <w:tcW w:w="4320" w:type="dxa"/>
          </w:tcPr>
          <w:p w14:paraId="789625A0" w14:textId="77777777" w:rsidR="000C6C9C" w:rsidRPr="00FA5208" w:rsidRDefault="000C6C9C">
            <w:pPr>
              <w:rPr>
                <w:rFonts w:eastAsia="Arial"/>
                <w:b/>
                <w:color w:val="C00000"/>
              </w:rPr>
            </w:pPr>
            <w:r w:rsidRPr="00FA5208">
              <w:rPr>
                <w:rFonts w:eastAsia="Arial"/>
                <w:b/>
                <w:color w:val="C00000"/>
              </w:rPr>
              <w:t>Responsible Agents:</w:t>
            </w:r>
          </w:p>
          <w:p w14:paraId="332E68A2" w14:textId="77777777" w:rsidR="000C6C9C" w:rsidRPr="00FA5208" w:rsidRDefault="000C6C9C" w:rsidP="000C6C9C">
            <w:pPr>
              <w:pStyle w:val="ListParagraph"/>
              <w:numPr>
                <w:ilvl w:val="0"/>
                <w:numId w:val="99"/>
              </w:numPr>
              <w:rPr>
                <w:rFonts w:eastAsia="Arial"/>
              </w:rPr>
            </w:pPr>
            <w:r w:rsidRPr="00FA5208">
              <w:rPr>
                <w:rFonts w:eastAsia="Arial"/>
              </w:rPr>
              <w:t>Office of Undergraduate Medical Education</w:t>
            </w:r>
          </w:p>
          <w:p w14:paraId="1670CBEC" w14:textId="77777777" w:rsidR="000C6C9C" w:rsidRPr="00FA5208" w:rsidRDefault="000C6C9C" w:rsidP="000C6C9C">
            <w:pPr>
              <w:pStyle w:val="ListParagraph"/>
              <w:numPr>
                <w:ilvl w:val="0"/>
                <w:numId w:val="99"/>
              </w:numPr>
              <w:rPr>
                <w:rFonts w:eastAsia="Arial"/>
              </w:rPr>
            </w:pPr>
            <w:r w:rsidRPr="00FA5208">
              <w:rPr>
                <w:rFonts w:eastAsia="Arial"/>
              </w:rPr>
              <w:t>Curriculum Committee</w:t>
            </w:r>
          </w:p>
        </w:tc>
        <w:tc>
          <w:tcPr>
            <w:tcW w:w="2448" w:type="dxa"/>
          </w:tcPr>
          <w:p w14:paraId="004BD1A3" w14:textId="77777777" w:rsidR="000C6C9C" w:rsidRPr="00FA5208" w:rsidRDefault="000C6C9C">
            <w:pPr>
              <w:rPr>
                <w:rFonts w:eastAsia="Arial"/>
                <w:b/>
                <w:color w:val="C00000"/>
              </w:rPr>
            </w:pPr>
            <w:r w:rsidRPr="00FA5208">
              <w:rPr>
                <w:rFonts w:eastAsia="Arial"/>
                <w:b/>
                <w:color w:val="C00000"/>
              </w:rPr>
              <w:t>Next Review Date:</w:t>
            </w:r>
          </w:p>
          <w:p w14:paraId="77B616D4" w14:textId="2282CFFE" w:rsidR="000C6C9C" w:rsidRPr="00FA5208" w:rsidRDefault="000C6C9C">
            <w:pPr>
              <w:rPr>
                <w:rFonts w:eastAsia="Arial"/>
              </w:rPr>
            </w:pPr>
            <w:r w:rsidRPr="00FA5208">
              <w:rPr>
                <w:rFonts w:eastAsia="Arial"/>
              </w:rPr>
              <w:t>August 1, 202</w:t>
            </w:r>
            <w:r w:rsidR="00F80628">
              <w:rPr>
                <w:rFonts w:eastAsia="Arial"/>
              </w:rPr>
              <w:t>7</w:t>
            </w:r>
          </w:p>
        </w:tc>
        <w:tc>
          <w:tcPr>
            <w:tcW w:w="2448" w:type="dxa"/>
          </w:tcPr>
          <w:p w14:paraId="1F96C133" w14:textId="77777777" w:rsidR="000C6C9C" w:rsidRPr="00FA5208" w:rsidRDefault="000C6C9C">
            <w:pPr>
              <w:rPr>
                <w:rFonts w:eastAsia="Arial"/>
                <w:b/>
                <w:color w:val="C00000"/>
              </w:rPr>
            </w:pPr>
            <w:r w:rsidRPr="00FA5208">
              <w:rPr>
                <w:rFonts w:eastAsia="Arial"/>
                <w:b/>
                <w:color w:val="C00000"/>
              </w:rPr>
              <w:t xml:space="preserve">Revision Dates: </w:t>
            </w:r>
          </w:p>
          <w:p w14:paraId="757E7EE4" w14:textId="77777777" w:rsidR="000C6C9C" w:rsidRPr="00FA5208" w:rsidRDefault="000C6C9C">
            <w:pPr>
              <w:rPr>
                <w:rFonts w:eastAsia="Arial"/>
              </w:rPr>
            </w:pPr>
            <w:r w:rsidRPr="00FA5208">
              <w:rPr>
                <w:rFonts w:eastAsia="Arial"/>
              </w:rPr>
              <w:t>June 17, 2024</w:t>
            </w:r>
          </w:p>
        </w:tc>
      </w:tr>
      <w:tr w:rsidR="000C6C9C" w:rsidRPr="00FA5208" w14:paraId="57B42FD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F8DC161" w14:textId="77777777" w:rsidR="000C6C9C" w:rsidRPr="00FA5208" w:rsidRDefault="000C6C9C">
            <w:pPr>
              <w:rPr>
                <w:rFonts w:eastAsia="Arial"/>
                <w:b/>
                <w:color w:val="C00000"/>
              </w:rPr>
            </w:pPr>
            <w:r w:rsidRPr="00FA5208">
              <w:rPr>
                <w:rFonts w:eastAsia="Arial"/>
                <w:b/>
                <w:color w:val="C00000"/>
              </w:rPr>
              <w:t>Approved By:</w:t>
            </w:r>
          </w:p>
          <w:p w14:paraId="1C406721"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DC11C00" w14:textId="77777777" w:rsidR="000C6C9C" w:rsidRPr="00FA5208" w:rsidRDefault="000C6C9C">
            <w:pPr>
              <w:rPr>
                <w:rFonts w:eastAsia="Arial"/>
                <w:b/>
                <w:color w:val="C00000"/>
              </w:rPr>
            </w:pPr>
            <w:r w:rsidRPr="00FA5208">
              <w:rPr>
                <w:rFonts w:eastAsia="Arial"/>
                <w:b/>
                <w:color w:val="C00000"/>
              </w:rPr>
              <w:t>Effective Date:</w:t>
            </w:r>
          </w:p>
          <w:p w14:paraId="245C22FD"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DB70877" w14:textId="77777777" w:rsidR="000C6C9C" w:rsidRPr="00FA5208" w:rsidRDefault="000C6C9C">
            <w:pPr>
              <w:rPr>
                <w:rFonts w:eastAsia="Arial"/>
                <w:b/>
                <w:color w:val="C00000"/>
              </w:rPr>
            </w:pPr>
            <w:r w:rsidRPr="00FA5208">
              <w:rPr>
                <w:rFonts w:eastAsia="Arial"/>
                <w:b/>
                <w:color w:val="C00000"/>
              </w:rPr>
              <w:t>Applicability:</w:t>
            </w:r>
          </w:p>
          <w:p w14:paraId="71CCC526" w14:textId="77777777" w:rsidR="000C6C9C" w:rsidRPr="00FA5208" w:rsidRDefault="000C6C9C">
            <w:pPr>
              <w:rPr>
                <w:rFonts w:eastAsia="Arial"/>
              </w:rPr>
            </w:pPr>
            <w:r w:rsidRPr="00FA5208">
              <w:rPr>
                <w:rFonts w:eastAsia="Arial"/>
              </w:rPr>
              <w:t>All medical students</w:t>
            </w:r>
          </w:p>
        </w:tc>
      </w:tr>
      <w:tr w:rsidR="000C6C9C" w:rsidRPr="00FA5208" w14:paraId="5A12A8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9B9695" w14:textId="77777777" w:rsidR="000C6C9C" w:rsidRPr="00FA5208" w:rsidRDefault="000C6C9C">
            <w:pPr>
              <w:rPr>
                <w:rFonts w:eastAsia="Arial"/>
                <w:b/>
                <w:color w:val="C00000"/>
              </w:rPr>
            </w:pPr>
            <w:r w:rsidRPr="00FA5208">
              <w:rPr>
                <w:rFonts w:eastAsia="Arial"/>
                <w:b/>
                <w:color w:val="C00000"/>
              </w:rPr>
              <w:t>Relevant LCME Standards:</w:t>
            </w:r>
          </w:p>
          <w:p w14:paraId="09EC9F4F" w14:textId="77777777" w:rsidR="000C6C9C" w:rsidRPr="00FA5208" w:rsidRDefault="000C6C9C">
            <w:pPr>
              <w:rPr>
                <w:rFonts w:eastAsia="Arial"/>
              </w:rPr>
            </w:pPr>
            <w:r w:rsidRPr="00FA5208">
              <w:rPr>
                <w:rFonts w:eastAsia="Arial"/>
              </w:rPr>
              <w:t>N/A</w:t>
            </w:r>
          </w:p>
          <w:p w14:paraId="55A8509F"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3529C312" w14:textId="77777777" w:rsidR="000C6C9C" w:rsidRPr="00FA5208" w:rsidRDefault="000C6C9C">
            <w:pPr>
              <w:rPr>
                <w:rFonts w:eastAsia="Arial"/>
                <w:b/>
                <w:color w:val="C00000"/>
              </w:rPr>
            </w:pPr>
            <w:r w:rsidRPr="00FA5208">
              <w:rPr>
                <w:rFonts w:eastAsia="Arial"/>
                <w:b/>
                <w:color w:val="C00000"/>
              </w:rPr>
              <w:t xml:space="preserve">Dissemination: </w:t>
            </w:r>
          </w:p>
          <w:p w14:paraId="1E2D652E"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12" w:history="1">
              <w:r w:rsidRPr="00FA5208">
                <w:rPr>
                  <w:rStyle w:val="Hyperlink"/>
                  <w:rFonts w:eastAsia="Arial"/>
                </w:rPr>
                <w:t>https://renaissance.stonybrookmedicine.edu/ugme/policies</w:t>
              </w:r>
            </w:hyperlink>
          </w:p>
          <w:p w14:paraId="4E8F4ECE"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6ACF1E6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26CE795D" w14:textId="77777777" w:rsidR="000C6C9C" w:rsidRPr="00FA5208" w:rsidRDefault="000C6C9C" w:rsidP="000C6C9C">
            <w:pPr>
              <w:pStyle w:val="ListParagraph"/>
              <w:numPr>
                <w:ilvl w:val="0"/>
                <w:numId w:val="73"/>
              </w:numPr>
              <w:rPr>
                <w:rFonts w:eastAsia="Arial"/>
              </w:rPr>
            </w:pPr>
            <w:r w:rsidRPr="00FA5208">
              <w:rPr>
                <w:rFonts w:eastAsia="Arial"/>
              </w:rPr>
              <w:t>Posted in course syllabi on CBase</w:t>
            </w:r>
          </w:p>
        </w:tc>
      </w:tr>
    </w:tbl>
    <w:p w14:paraId="18E07790" w14:textId="77777777" w:rsidR="000C6C9C" w:rsidRPr="00FA5208" w:rsidRDefault="000C6C9C">
      <w:pPr>
        <w:rPr>
          <w:rFonts w:eastAsia="Arial"/>
          <w:b/>
          <w:color w:val="C00000"/>
        </w:rPr>
      </w:pPr>
    </w:p>
    <w:p w14:paraId="7657906C" w14:textId="77777777" w:rsidR="000C6C9C" w:rsidRPr="00FA5208" w:rsidRDefault="000C6C9C">
      <w:pPr>
        <w:rPr>
          <w:rFonts w:eastAsia="Arial"/>
          <w:b/>
          <w:color w:val="C00000"/>
        </w:rPr>
      </w:pPr>
      <w:r w:rsidRPr="00FA5208">
        <w:rPr>
          <w:rFonts w:eastAsia="Arial"/>
          <w:b/>
          <w:color w:val="C00000"/>
        </w:rPr>
        <w:t>POLICY:</w:t>
      </w:r>
    </w:p>
    <w:p w14:paraId="184C7985" w14:textId="77777777" w:rsidR="000C6C9C" w:rsidRPr="00FA5208" w:rsidRDefault="000C6C9C">
      <w:pPr>
        <w:rPr>
          <w:rFonts w:eastAsia="Arial"/>
          <w:b/>
        </w:rPr>
      </w:pPr>
    </w:p>
    <w:p w14:paraId="48DEA793" w14:textId="77777777" w:rsidR="000C6C9C" w:rsidRPr="00FA5208" w:rsidRDefault="000C6C9C" w:rsidP="00985572">
      <w:pPr>
        <w:pStyle w:val="Heading1"/>
        <w:rPr>
          <w:rFonts w:eastAsia="Arial"/>
        </w:rPr>
      </w:pPr>
      <w:bookmarkStart w:id="324" w:name="_Toc235520604"/>
      <w:r w:rsidRPr="00FA5208">
        <w:rPr>
          <w:rFonts w:eastAsia="Arial"/>
        </w:rPr>
        <w:t>6.1 Procedure for Determination of Disabilities and Accommodations</w:t>
      </w:r>
      <w:bookmarkEnd w:id="324"/>
      <w:r w:rsidRPr="00FA5208">
        <w:rPr>
          <w:rFonts w:eastAsia="Arial"/>
        </w:rPr>
        <w:t xml:space="preserve"> </w:t>
      </w:r>
    </w:p>
    <w:p w14:paraId="20CF9E73" w14:textId="77777777" w:rsidR="000C6C9C" w:rsidRPr="00FA5208" w:rsidRDefault="000C6C9C">
      <w:pPr>
        <w:tabs>
          <w:tab w:val="left" w:pos="3375"/>
        </w:tabs>
        <w:rPr>
          <w:rFonts w:eastAsia="Arial"/>
          <w:highlight w:val="white"/>
        </w:rPr>
      </w:pPr>
      <w:r w:rsidRPr="00FA5208">
        <w:rPr>
          <w:rFonts w:eastAsia="Arial"/>
        </w:rPr>
        <w:t>The School of Medicine has specified certain criteria (</w:t>
      </w:r>
      <w:hyperlink r:id="rId113" w:anchor="6.0">
        <w:r w:rsidRPr="00FA5208">
          <w:rPr>
            <w:rFonts w:eastAsia="Arial"/>
            <w:color w:val="0000FF"/>
            <w:u w:val="single"/>
          </w:rPr>
          <w:t>Technical Standards</w:t>
        </w:r>
      </w:hyperlink>
      <w:r w:rsidRPr="00FA5208">
        <w:rPr>
          <w:rFonts w:eastAsia="Arial"/>
        </w:rPr>
        <w:t>) which all medical students are expected to meet in order to participate in the entire medical education program and the practice of medicine.</w:t>
      </w:r>
      <w:r w:rsidRPr="00FA5208">
        <w:rPr>
          <w:rFonts w:eastAsia="Arial"/>
          <w:highlight w:val="white"/>
        </w:rPr>
        <w:t xml:space="preserve"> These Technical Standards are not intended to deter any candidate or enrolled student for whom reasonable accommodation will allow the fulfillment of the complete curriculum. Candidates for admission, academic promotion, and graduation must meet these Technical Standards, with or without reasonable accommodation.</w:t>
      </w:r>
    </w:p>
    <w:p w14:paraId="57FE78C5" w14:textId="77777777" w:rsidR="000C6C9C" w:rsidRPr="00FA5208" w:rsidRDefault="000C6C9C">
      <w:pPr>
        <w:tabs>
          <w:tab w:val="left" w:pos="3375"/>
        </w:tabs>
        <w:rPr>
          <w:rFonts w:eastAsia="Arial"/>
          <w:u w:val="single"/>
        </w:rPr>
      </w:pPr>
    </w:p>
    <w:p w14:paraId="586BF2FC" w14:textId="77777777" w:rsidR="000C6C9C" w:rsidRPr="00FA5208" w:rsidRDefault="000C6C9C" w:rsidP="00985572">
      <w:pPr>
        <w:pStyle w:val="Heading2"/>
        <w:rPr>
          <w:rFonts w:eastAsia="Arial"/>
        </w:rPr>
      </w:pPr>
      <w:bookmarkStart w:id="325" w:name="_Toc235520605"/>
      <w:r w:rsidRPr="00FA5208">
        <w:rPr>
          <w:rFonts w:eastAsia="Arial"/>
        </w:rPr>
        <w:t>6.1.1 Federal Law and University Policy</w:t>
      </w:r>
      <w:bookmarkEnd w:id="325"/>
    </w:p>
    <w:p w14:paraId="44462113" w14:textId="77777777" w:rsidR="00A520DE" w:rsidRDefault="000C6C9C" w:rsidP="00A520DE">
      <w:pPr>
        <w:tabs>
          <w:tab w:val="left" w:pos="3375"/>
        </w:tabs>
        <w:ind w:left="720"/>
        <w:rPr>
          <w:rFonts w:eastAsia="Arial"/>
        </w:rPr>
      </w:pPr>
      <w:r w:rsidRPr="00FA5208">
        <w:rPr>
          <w:rFonts w:eastAsia="Arial"/>
        </w:rPr>
        <w:t>Federal law and University policy assure that </w:t>
      </w:r>
      <w:r w:rsidRPr="00FA5208">
        <w:rPr>
          <w:rFonts w:eastAsia="Arial"/>
          <w:i/>
        </w:rPr>
        <w:t>"no otherwise qualified handicapped individual … shall solely by reason of his/her handicap be … be denied the benefit of … any program or activity receiving federal financial assistance." </w:t>
      </w:r>
      <w:r w:rsidRPr="00FA5208">
        <w:rPr>
          <w:rFonts w:eastAsia="Arial"/>
        </w:rPr>
        <w:t> (</w:t>
      </w:r>
      <w:hyperlink r:id="rId114" w:anchor=":~:text=No%20otherwise%20qualified%20individual%20with,program%20or%20activity%20receiving%20Federal">
        <w:r w:rsidRPr="00FA5208">
          <w:rPr>
            <w:rFonts w:eastAsia="Arial"/>
            <w:color w:val="0000FF"/>
            <w:u w:val="single"/>
          </w:rPr>
          <w:t>Section 504, Rehabilitation Act of 1973</w:t>
        </w:r>
      </w:hyperlink>
      <w:r w:rsidRPr="00FA5208">
        <w:rPr>
          <w:rFonts w:eastAsia="Arial"/>
        </w:rPr>
        <w:t>) In other words, a student with a physical, psychological, medical or learning disability that may impact coursework, may have a right to "reasonable accommodations,” e.g. extra time on written exams, special support facilities, special transportation or parking facilities, etc.</w:t>
      </w:r>
    </w:p>
    <w:p w14:paraId="45037A34" w14:textId="77777777" w:rsidR="00A520DE" w:rsidRDefault="00A520DE" w:rsidP="00A520DE">
      <w:pPr>
        <w:tabs>
          <w:tab w:val="left" w:pos="3375"/>
        </w:tabs>
        <w:ind w:left="720"/>
        <w:rPr>
          <w:rFonts w:eastAsia="Arial"/>
        </w:rPr>
      </w:pPr>
    </w:p>
    <w:p w14:paraId="5FCD2EE5" w14:textId="77777777" w:rsidR="006A0628" w:rsidRDefault="000C6C9C" w:rsidP="006A0628">
      <w:pPr>
        <w:pStyle w:val="Heading2"/>
      </w:pPr>
      <w:bookmarkStart w:id="326" w:name="_Toc235520606"/>
      <w:r w:rsidRPr="00FA5208">
        <w:rPr>
          <w:rFonts w:eastAsia="Arial"/>
        </w:rPr>
        <w:t>6.1.2 Seeking Appropriate Accommodations</w:t>
      </w:r>
      <w:bookmarkEnd w:id="326"/>
    </w:p>
    <w:p w14:paraId="71B3D4AA" w14:textId="4DA220B2" w:rsidR="000C6C9C" w:rsidRDefault="000C6C9C" w:rsidP="006A0628">
      <w:pPr>
        <w:ind w:left="720"/>
      </w:pPr>
      <w:r w:rsidRPr="00A520DE">
        <w:t xml:space="preserve">Students are responsible for seeking accommodations, though the School of Medicine is available to assist. The </w:t>
      </w:r>
      <w:hyperlink r:id="rId115">
        <w:r w:rsidRPr="00A520DE">
          <w:t>Student Accessibility Support Center</w:t>
        </w:r>
      </w:hyperlink>
      <w:r w:rsidRPr="00A520DE">
        <w:t xml:space="preserve"> (SASC) is the Stony Brook University office that works with a student to ensure every request for accommodations is handled appropriately. Any student seeking assistance from the SASC must self-disclose the believed presence of a specific disability. To receive services, appropriate documentation, complete with a diagnosis and stated specific limitations, must be provided to the SASC. All information and documentation are confidential. </w:t>
      </w:r>
      <w:r w:rsidRPr="00A520DE">
        <w:br/>
      </w:r>
      <w:r w:rsidRPr="00A520DE">
        <w:lastRenderedPageBreak/>
        <w:br/>
        <w:t>If necessary and if the student requests, the School of Medicine will help the student to get evaluated for a disability and facilitate SASC review to determine what accommodations are necessary and appropriate. A student who already has a documented disability may contact SASC directly (631-632-6748). A student who wishes to determine whether they have a disability that qualifies for accommodations should notify the Associate Dean for Student Affairs of their desire. At that point three avenues are available:</w:t>
      </w:r>
    </w:p>
    <w:p w14:paraId="016258EB" w14:textId="77777777" w:rsidR="006A0628" w:rsidRPr="00A520DE" w:rsidRDefault="006A0628" w:rsidP="006A0628">
      <w:pPr>
        <w:ind w:left="720"/>
        <w:rPr>
          <w:rFonts w:eastAsia="Arial"/>
        </w:rPr>
      </w:pPr>
    </w:p>
    <w:p w14:paraId="1AF27FD6" w14:textId="77777777" w:rsidR="000C6C9C" w:rsidRPr="00FA5208" w:rsidRDefault="000C6C9C" w:rsidP="000C6C9C">
      <w:pPr>
        <w:numPr>
          <w:ilvl w:val="0"/>
          <w:numId w:val="136"/>
        </w:numPr>
        <w:tabs>
          <w:tab w:val="left" w:pos="3375"/>
        </w:tabs>
        <w:rPr>
          <w:rFonts w:eastAsia="Arial"/>
        </w:rPr>
      </w:pPr>
      <w:r w:rsidRPr="00FA5208">
        <w:rPr>
          <w:rFonts w:eastAsia="Arial"/>
        </w:rPr>
        <w:t xml:space="preserve">For psycho-educational testing, the student will usually be referred to the </w:t>
      </w:r>
      <w:hyperlink r:id="rId116">
        <w:r w:rsidRPr="00FA5208">
          <w:rPr>
            <w:rFonts w:eastAsia="Arial"/>
            <w:color w:val="0000FF"/>
            <w:u w:val="single"/>
          </w:rPr>
          <w:t>Krasner Psychological Center</w:t>
        </w:r>
      </w:hyperlink>
      <w:r w:rsidRPr="00FA5208">
        <w:rPr>
          <w:rFonts w:eastAsia="Arial"/>
        </w:rPr>
        <w:t xml:space="preserve"> (KPC) on West Campus (631-632-7830). KPC conducts a wide array of testing depending on the question at hand (e.g., ADHD evaluation). KPC does not accept insurance, but their fees are based on a sliding scale according to income. The KPC also offers reduced fees to Stony Brook University students. The student must pay the testing fee upfront, and then submit a claim to their health insurance provider. Some insurers may reimburse a portion of the out-of-pocket expense.</w:t>
      </w:r>
    </w:p>
    <w:p w14:paraId="641EF4CE" w14:textId="77777777" w:rsidR="000C6C9C" w:rsidRPr="00FA5208" w:rsidRDefault="000C6C9C" w:rsidP="000C6C9C">
      <w:pPr>
        <w:numPr>
          <w:ilvl w:val="0"/>
          <w:numId w:val="136"/>
        </w:numPr>
        <w:tabs>
          <w:tab w:val="left" w:pos="3375"/>
        </w:tabs>
        <w:rPr>
          <w:rFonts w:eastAsia="Arial"/>
        </w:rPr>
      </w:pPr>
      <w:r w:rsidRPr="00FA5208">
        <w:rPr>
          <w:rFonts w:eastAsia="Arial"/>
        </w:rPr>
        <w:t>If the Committee on Academic and Professional Progress (CAPP) recommends that a student undergo psycho-educational testing, the School of Medicine will cover the reasonable out-of-pocket costs that are not covered by the student’s insurance. The student must arrange to have the test results forwarded, in confidence, to the Office of Undergraduate Medical Education. The student will also receive a copy of the report.</w:t>
      </w:r>
    </w:p>
    <w:p w14:paraId="12A2684B" w14:textId="77777777" w:rsidR="000C6C9C" w:rsidRPr="00FA5208" w:rsidRDefault="000C6C9C" w:rsidP="000C6C9C">
      <w:pPr>
        <w:numPr>
          <w:ilvl w:val="0"/>
          <w:numId w:val="136"/>
        </w:numPr>
        <w:tabs>
          <w:tab w:val="left" w:pos="3375"/>
        </w:tabs>
        <w:rPr>
          <w:rFonts w:eastAsia="Arial"/>
        </w:rPr>
      </w:pPr>
      <w:r w:rsidRPr="00FA5208">
        <w:rPr>
          <w:rFonts w:eastAsia="Arial"/>
        </w:rPr>
        <w:t>A student who needs other than psycho-educational testing will, with the assistance of the Office of Undergraduate Medical Education, be referred for the necessary testing to an appropriate specialist or facility.</w:t>
      </w:r>
    </w:p>
    <w:p w14:paraId="7B87B678" w14:textId="77777777" w:rsidR="000C6C9C" w:rsidRPr="00FA5208" w:rsidRDefault="000C6C9C">
      <w:pPr>
        <w:tabs>
          <w:tab w:val="left" w:pos="3375"/>
        </w:tabs>
        <w:ind w:left="720"/>
        <w:rPr>
          <w:rFonts w:eastAsia="Arial"/>
        </w:rPr>
      </w:pPr>
    </w:p>
    <w:p w14:paraId="207026C3" w14:textId="77777777" w:rsidR="000C6C9C" w:rsidRPr="00FA5208" w:rsidRDefault="000C6C9C">
      <w:pPr>
        <w:tabs>
          <w:tab w:val="left" w:pos="3375"/>
        </w:tabs>
        <w:ind w:left="720"/>
        <w:rPr>
          <w:rFonts w:eastAsia="Arial"/>
        </w:rPr>
      </w:pPr>
      <w:r w:rsidRPr="00FA5208">
        <w:rPr>
          <w:rFonts w:eastAsia="Arial"/>
        </w:rPr>
        <w:t xml:space="preserve">A student may choose to pay out-of-pocket for testing from a private specialist or facility. Sharing the results with the Office of Undergraduate Medical Education will, if accommodation is granted, better enable the school to tailor the accommodation to the student's needs. </w:t>
      </w:r>
    </w:p>
    <w:p w14:paraId="098BC269" w14:textId="77777777" w:rsidR="000C6C9C" w:rsidRPr="00FA5208" w:rsidRDefault="000C6C9C">
      <w:pPr>
        <w:tabs>
          <w:tab w:val="left" w:pos="3375"/>
        </w:tabs>
        <w:ind w:left="720"/>
        <w:rPr>
          <w:rFonts w:eastAsia="Arial"/>
        </w:rPr>
      </w:pPr>
    </w:p>
    <w:p w14:paraId="51ADF921" w14:textId="77777777" w:rsidR="000C6C9C" w:rsidRPr="00FA5208" w:rsidRDefault="000C6C9C" w:rsidP="00F355CC">
      <w:pPr>
        <w:tabs>
          <w:tab w:val="left" w:pos="3375"/>
        </w:tabs>
        <w:ind w:left="720"/>
        <w:rPr>
          <w:rFonts w:eastAsia="Arial"/>
        </w:rPr>
      </w:pPr>
      <w:r w:rsidRPr="00FA5208">
        <w:rPr>
          <w:rFonts w:eastAsia="Arial"/>
        </w:rPr>
        <w:t>When a student has documentation of a disability, they should contact the </w:t>
      </w:r>
      <w:hyperlink r:id="rId117">
        <w:r w:rsidRPr="00FA5208">
          <w:rPr>
            <w:rFonts w:eastAsia="Arial"/>
            <w:color w:val="0000FF"/>
            <w:u w:val="single"/>
          </w:rPr>
          <w:t>Student Accessibility Support Center</w:t>
        </w:r>
      </w:hyperlink>
      <w:r w:rsidRPr="00FA5208">
        <w:rPr>
          <w:rFonts w:eastAsia="Arial"/>
        </w:rPr>
        <w:t xml:space="preserve"> to arrange an appointment (631-632-6748) in order to determine eligibility for accommodations. SASC reviews the available information and determines for what, if any, accommodations the student qualifies. This determination is confidential, and the student determines who is notified. If accommodation is being sought in the School of Medicine, </w:t>
      </w:r>
      <w:proofErr w:type="gramStart"/>
      <w:r w:rsidRPr="00FA5208">
        <w:rPr>
          <w:rFonts w:eastAsia="Arial"/>
        </w:rPr>
        <w:t>the confidential</w:t>
      </w:r>
      <w:proofErr w:type="gramEnd"/>
      <w:r w:rsidRPr="00FA5208">
        <w:rPr>
          <w:rFonts w:eastAsia="Arial"/>
        </w:rPr>
        <w:t xml:space="preserve"> notification must be sent to the Assistant Dean for Student Affairs. A copy of this notification, as well as the testing report, if available, will be securely placed by the Registrar in the confidential portion of the student’s record. SASC, the student, and the Office of Undergraduate Medical Education will come to an accord regarding what constitutes an accommodation that is "reasonable" in the School of Medicine. The School of Medicine’s internal decisions about disability and accommodations do not govern the National Board of Medical Examiners’ licensing exams.</w:t>
      </w:r>
      <w:r w:rsidRPr="00FA5208">
        <w:rPr>
          <w:rFonts w:eastAsia="Arial"/>
        </w:rPr>
        <w:br/>
      </w:r>
      <w:r w:rsidRPr="00FA5208">
        <w:rPr>
          <w:rFonts w:eastAsia="Arial"/>
        </w:rPr>
        <w:br/>
      </w:r>
    </w:p>
    <w:p w14:paraId="1A3B4FAA" w14:textId="77777777" w:rsidR="000C6C9C" w:rsidRPr="00FA5208" w:rsidRDefault="000C6C9C">
      <w:pPr>
        <w:tabs>
          <w:tab w:val="left" w:pos="3375"/>
        </w:tabs>
        <w:ind w:left="720"/>
        <w:rPr>
          <w:rFonts w:eastAsia="Arial"/>
        </w:rPr>
      </w:pPr>
      <w:r w:rsidRPr="00FA5208">
        <w:rPr>
          <w:rFonts w:eastAsia="Arial"/>
        </w:rPr>
        <w:lastRenderedPageBreak/>
        <w:t xml:space="preserve">The policies of the School of Medicine require that if a student wishes to take advantage of SASC and RSOM-approved accommodations, the student is responsible for notifying directors of courses/clerkships and the Clinical Simulation Center in which the accommodations are sought no later than the first day of the course/clerkship. To be guaranteed testing accommodations for an examination, the student must submit an accommodation notification request at least five days before the exam. Testing accommodations typically apply to written exams and post-OSCE </w:t>
      </w:r>
      <w:proofErr w:type="spellStart"/>
      <w:r w:rsidRPr="00FA5208">
        <w:rPr>
          <w:rFonts w:eastAsia="Arial"/>
        </w:rPr>
        <w:t>encounters.The</w:t>
      </w:r>
      <w:proofErr w:type="spellEnd"/>
      <w:r w:rsidRPr="00FA5208">
        <w:rPr>
          <w:rFonts w:eastAsia="Arial"/>
        </w:rPr>
        <w:t xml:space="preserve"> notification must be made before the beginning of each course/clerkship every year. SASC or the Dean's Office will notify course directors only when specifically asked to do so by a student.</w:t>
      </w:r>
    </w:p>
    <w:p w14:paraId="706BFD14" w14:textId="77777777" w:rsidR="000C6C9C" w:rsidRPr="00FA5208" w:rsidRDefault="000C6C9C">
      <w:pPr>
        <w:tabs>
          <w:tab w:val="left" w:pos="3375"/>
        </w:tabs>
        <w:ind w:left="720"/>
        <w:rPr>
          <w:rFonts w:eastAsia="Arial"/>
        </w:rPr>
      </w:pPr>
    </w:p>
    <w:p w14:paraId="79D8DDAD" w14:textId="77777777" w:rsidR="000C6C9C" w:rsidRPr="00FA5208" w:rsidRDefault="000C6C9C">
      <w:pPr>
        <w:tabs>
          <w:tab w:val="left" w:pos="3375"/>
        </w:tabs>
        <w:ind w:left="720"/>
        <w:rPr>
          <w:rFonts w:eastAsia="Arial"/>
        </w:rPr>
      </w:pPr>
      <w:r w:rsidRPr="00FA5208">
        <w:rPr>
          <w:rFonts w:eastAsia="Arial"/>
        </w:rPr>
        <w:t>Students with approved testing accommodations must take all exams at the Student Accessibility Support Center located in the Student Union on West Campus. Reservations must be made at least 5 days in advance using the SASC online scheduling tool.</w:t>
      </w:r>
    </w:p>
    <w:p w14:paraId="0FBD27F7" w14:textId="77777777" w:rsidR="000C6C9C" w:rsidRPr="00FA5208" w:rsidRDefault="000C6C9C">
      <w:pPr>
        <w:tabs>
          <w:tab w:val="left" w:pos="3375"/>
        </w:tabs>
        <w:ind w:left="720"/>
        <w:rPr>
          <w:rFonts w:eastAsia="Arial"/>
        </w:rPr>
      </w:pPr>
    </w:p>
    <w:p w14:paraId="66B2FAC8" w14:textId="77777777" w:rsidR="000C6C9C" w:rsidRPr="00FA5208" w:rsidRDefault="000C6C9C">
      <w:pPr>
        <w:tabs>
          <w:tab w:val="left" w:pos="3375"/>
        </w:tabs>
        <w:ind w:left="720"/>
        <w:rPr>
          <w:rFonts w:eastAsia="Arial"/>
        </w:rPr>
      </w:pPr>
      <w:r w:rsidRPr="00FA5208">
        <w:rPr>
          <w:rFonts w:eastAsia="Arial"/>
        </w:rPr>
        <w:t>In situations where a decision regarding accommodation must be made urgently and testing has been requested but the results are pending, the Associate Dean for Student Affairs in consultation with the other Deans may make a temporary determination.</w:t>
      </w:r>
    </w:p>
    <w:p w14:paraId="7B4BB281" w14:textId="77777777" w:rsidR="000C6C9C" w:rsidRPr="00FA5208" w:rsidRDefault="000C6C9C">
      <w:pPr>
        <w:tabs>
          <w:tab w:val="left" w:pos="3375"/>
        </w:tabs>
        <w:rPr>
          <w:rFonts w:eastAsia="Arial"/>
        </w:rPr>
      </w:pPr>
    </w:p>
    <w:p w14:paraId="220BF5A0" w14:textId="77777777" w:rsidR="000C6C9C" w:rsidRPr="00FA5208" w:rsidRDefault="000C6C9C" w:rsidP="006A0628">
      <w:pPr>
        <w:pStyle w:val="Heading2"/>
        <w:rPr>
          <w:rFonts w:eastAsia="Arial"/>
        </w:rPr>
      </w:pPr>
      <w:bookmarkStart w:id="327" w:name="_Toc235520607"/>
      <w:r w:rsidRPr="00FA5208">
        <w:rPr>
          <w:rFonts w:eastAsia="Arial"/>
        </w:rPr>
        <w:t>6.1.3 SASC Release Form</w:t>
      </w:r>
      <w:bookmarkEnd w:id="327"/>
      <w:r w:rsidRPr="00FA5208">
        <w:rPr>
          <w:rFonts w:eastAsia="Arial"/>
        </w:rPr>
        <w:t xml:space="preserve"> </w:t>
      </w:r>
    </w:p>
    <w:p w14:paraId="3FDAD138" w14:textId="77777777" w:rsidR="000C6C9C" w:rsidRPr="00FA5208" w:rsidRDefault="000C6C9C">
      <w:pPr>
        <w:tabs>
          <w:tab w:val="left" w:pos="3375"/>
        </w:tabs>
        <w:ind w:left="720"/>
        <w:rPr>
          <w:rFonts w:eastAsia="Arial"/>
        </w:rPr>
      </w:pPr>
      <w:r w:rsidRPr="00FA5208">
        <w:rPr>
          <w:rFonts w:eastAsia="Arial"/>
        </w:rPr>
        <w:t xml:space="preserve">“In evaluating a student's documentation or disability, the SASC may require additional information from a treating professional. In order to request this information, the student must ask the treating professional to release that information. This </w:t>
      </w:r>
      <w:hyperlink r:id="rId118">
        <w:r w:rsidRPr="00FA5208">
          <w:rPr>
            <w:rFonts w:eastAsia="Arial"/>
            <w:color w:val="0000FF"/>
            <w:u w:val="single"/>
          </w:rPr>
          <w:t>form</w:t>
        </w:r>
      </w:hyperlink>
      <w:r w:rsidRPr="00FA5208">
        <w:rPr>
          <w:rFonts w:eastAsia="Arial"/>
        </w:rPr>
        <w:t xml:space="preserve"> should be completed in order to authorize that information to be released to the Student Accessibility Support Center.”</w:t>
      </w:r>
    </w:p>
    <w:p w14:paraId="48991FDE" w14:textId="77777777" w:rsidR="000C6C9C" w:rsidRPr="00FA5208" w:rsidRDefault="000C6C9C">
      <w:pPr>
        <w:rPr>
          <w:rFonts w:eastAsia="Arial"/>
        </w:rPr>
      </w:pPr>
    </w:p>
    <w:p w14:paraId="3C2DF1D6" w14:textId="41E41C0C" w:rsidR="006A0628" w:rsidRDefault="006A0628">
      <w:pPr>
        <w:rPr>
          <w:rFonts w:eastAsia="Arial"/>
        </w:rPr>
      </w:pPr>
      <w:r>
        <w:rPr>
          <w:rFonts w:eastAsia="Arial"/>
        </w:rPr>
        <w:br w:type="page"/>
      </w:r>
    </w:p>
    <w:p w14:paraId="6714C469"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20F376F" w14:textId="77777777">
        <w:trPr>
          <w:trHeight w:val="720"/>
          <w:jc w:val="center"/>
        </w:trPr>
        <w:tc>
          <w:tcPr>
            <w:tcW w:w="4320" w:type="dxa"/>
          </w:tcPr>
          <w:p w14:paraId="49A3847F" w14:textId="77777777" w:rsidR="000C6C9C" w:rsidRPr="00FA5208" w:rsidRDefault="000C6C9C">
            <w:pPr>
              <w:rPr>
                <w:rFonts w:eastAsia="Arial"/>
                <w:b/>
              </w:rPr>
            </w:pPr>
            <w:r w:rsidRPr="00FA5208">
              <w:rPr>
                <w:rFonts w:eastAsia="Arial"/>
                <w:b/>
                <w:color w:val="C00000"/>
              </w:rPr>
              <w:t>Policy/Section Title:</w:t>
            </w:r>
          </w:p>
          <w:p w14:paraId="211EC93D" w14:textId="77777777" w:rsidR="000C6C9C" w:rsidRPr="00FA5208" w:rsidRDefault="000C6C9C">
            <w:pPr>
              <w:rPr>
                <w:rFonts w:eastAsia="Arial"/>
              </w:rPr>
            </w:pPr>
            <w:r w:rsidRPr="00FA5208">
              <w:rPr>
                <w:rFonts w:eastAsia="Arial"/>
              </w:rPr>
              <w:t>Technical Standards</w:t>
            </w:r>
          </w:p>
        </w:tc>
        <w:tc>
          <w:tcPr>
            <w:tcW w:w="2448" w:type="dxa"/>
          </w:tcPr>
          <w:p w14:paraId="351AFF7B" w14:textId="77777777" w:rsidR="000C6C9C" w:rsidRPr="00FA5208" w:rsidRDefault="000C6C9C">
            <w:pPr>
              <w:rPr>
                <w:rFonts w:eastAsia="Arial"/>
                <w:b/>
                <w:color w:val="C00000"/>
              </w:rPr>
            </w:pPr>
            <w:r w:rsidRPr="00FA5208">
              <w:rPr>
                <w:rFonts w:eastAsia="Arial"/>
                <w:b/>
                <w:color w:val="C00000"/>
              </w:rPr>
              <w:t xml:space="preserve">Policy/Section No.: </w:t>
            </w:r>
          </w:p>
          <w:p w14:paraId="67C7CEC0" w14:textId="77777777" w:rsidR="000C6C9C" w:rsidRPr="00FA5208" w:rsidRDefault="000C6C9C">
            <w:pPr>
              <w:rPr>
                <w:rFonts w:eastAsia="Arial"/>
              </w:rPr>
            </w:pPr>
            <w:r w:rsidRPr="00FA5208">
              <w:rPr>
                <w:rFonts w:eastAsia="Arial"/>
              </w:rPr>
              <w:t>6.2</w:t>
            </w:r>
          </w:p>
        </w:tc>
        <w:tc>
          <w:tcPr>
            <w:tcW w:w="2448" w:type="dxa"/>
          </w:tcPr>
          <w:p w14:paraId="77537702" w14:textId="77777777" w:rsidR="000C6C9C" w:rsidRPr="00FA5208" w:rsidRDefault="000C6C9C">
            <w:pPr>
              <w:rPr>
                <w:rFonts w:eastAsia="Arial"/>
                <w:b/>
                <w:color w:val="C00000"/>
              </w:rPr>
            </w:pPr>
            <w:r w:rsidRPr="00FA5208">
              <w:rPr>
                <w:rFonts w:eastAsia="Arial"/>
                <w:b/>
                <w:color w:val="C00000"/>
              </w:rPr>
              <w:t>Approval Date:</w:t>
            </w:r>
          </w:p>
          <w:p w14:paraId="58099112" w14:textId="77777777" w:rsidR="000C6C9C" w:rsidRPr="00FA5208" w:rsidRDefault="000C6C9C">
            <w:pPr>
              <w:rPr>
                <w:rFonts w:eastAsia="Arial"/>
              </w:rPr>
            </w:pPr>
            <w:r w:rsidRPr="00FA5208">
              <w:rPr>
                <w:rFonts w:eastAsia="Arial"/>
              </w:rPr>
              <w:t>March 2, 2026</w:t>
            </w:r>
          </w:p>
        </w:tc>
      </w:tr>
      <w:tr w:rsidR="000C6C9C" w:rsidRPr="00FA5208" w14:paraId="24A66FE1" w14:textId="77777777">
        <w:trPr>
          <w:trHeight w:val="720"/>
          <w:jc w:val="center"/>
        </w:trPr>
        <w:tc>
          <w:tcPr>
            <w:tcW w:w="4320" w:type="dxa"/>
          </w:tcPr>
          <w:p w14:paraId="1CCE5346" w14:textId="77777777" w:rsidR="000C6C9C" w:rsidRPr="00FA5208" w:rsidRDefault="000C6C9C">
            <w:pPr>
              <w:rPr>
                <w:rFonts w:eastAsia="Arial"/>
                <w:b/>
                <w:color w:val="C00000"/>
              </w:rPr>
            </w:pPr>
            <w:r w:rsidRPr="00FA5208">
              <w:rPr>
                <w:rFonts w:eastAsia="Arial"/>
                <w:b/>
                <w:color w:val="C00000"/>
              </w:rPr>
              <w:t>Responsible Agents:</w:t>
            </w:r>
          </w:p>
          <w:p w14:paraId="325D75E1" w14:textId="77777777" w:rsidR="000C6C9C" w:rsidRPr="00FA5208" w:rsidRDefault="000C6C9C" w:rsidP="000C6C9C">
            <w:pPr>
              <w:pStyle w:val="ListParagraph"/>
              <w:numPr>
                <w:ilvl w:val="0"/>
                <w:numId w:val="146"/>
              </w:numPr>
              <w:rPr>
                <w:rFonts w:eastAsia="Arial"/>
              </w:rPr>
            </w:pPr>
            <w:r w:rsidRPr="00FA5208">
              <w:rPr>
                <w:rFonts w:eastAsia="Arial"/>
              </w:rPr>
              <w:t>Office of Undergraduate Medical Education</w:t>
            </w:r>
          </w:p>
          <w:p w14:paraId="4680143A" w14:textId="77777777" w:rsidR="000C6C9C" w:rsidRPr="00FA5208" w:rsidRDefault="000C6C9C" w:rsidP="000C6C9C">
            <w:pPr>
              <w:pStyle w:val="ListParagraph"/>
              <w:numPr>
                <w:ilvl w:val="0"/>
                <w:numId w:val="146"/>
              </w:numPr>
              <w:rPr>
                <w:rFonts w:eastAsia="Arial"/>
              </w:rPr>
            </w:pPr>
            <w:r w:rsidRPr="00FA5208">
              <w:rPr>
                <w:rFonts w:eastAsia="Arial"/>
              </w:rPr>
              <w:t>Curriculum Committee</w:t>
            </w:r>
          </w:p>
        </w:tc>
        <w:tc>
          <w:tcPr>
            <w:tcW w:w="2448" w:type="dxa"/>
          </w:tcPr>
          <w:p w14:paraId="3A94C698" w14:textId="77777777" w:rsidR="000C6C9C" w:rsidRPr="00FA5208" w:rsidRDefault="000C6C9C">
            <w:pPr>
              <w:rPr>
                <w:rFonts w:eastAsia="Arial"/>
                <w:b/>
                <w:color w:val="C00000"/>
              </w:rPr>
            </w:pPr>
            <w:r w:rsidRPr="00FA5208">
              <w:rPr>
                <w:rFonts w:eastAsia="Arial"/>
                <w:b/>
                <w:color w:val="C00000"/>
              </w:rPr>
              <w:t>Next Review Date:</w:t>
            </w:r>
          </w:p>
          <w:p w14:paraId="789380AB" w14:textId="77777777" w:rsidR="000C6C9C" w:rsidRPr="00FA5208" w:rsidRDefault="000C6C9C">
            <w:pPr>
              <w:rPr>
                <w:rFonts w:eastAsia="Arial"/>
              </w:rPr>
            </w:pPr>
            <w:r w:rsidRPr="00FA5208">
              <w:rPr>
                <w:rFonts w:eastAsia="Arial"/>
              </w:rPr>
              <w:t>August 1, 2027</w:t>
            </w:r>
          </w:p>
        </w:tc>
        <w:tc>
          <w:tcPr>
            <w:tcW w:w="2448" w:type="dxa"/>
          </w:tcPr>
          <w:p w14:paraId="4DBC1CF3" w14:textId="77777777" w:rsidR="000C6C9C" w:rsidRPr="00FA5208" w:rsidRDefault="000C6C9C">
            <w:pPr>
              <w:rPr>
                <w:rFonts w:eastAsia="Arial"/>
                <w:b/>
                <w:color w:val="C00000"/>
              </w:rPr>
            </w:pPr>
            <w:r w:rsidRPr="00FA5208">
              <w:rPr>
                <w:rFonts w:eastAsia="Arial"/>
                <w:b/>
                <w:color w:val="C00000"/>
              </w:rPr>
              <w:t xml:space="preserve">Revision Dates: </w:t>
            </w:r>
          </w:p>
          <w:p w14:paraId="44AF87CB" w14:textId="77777777" w:rsidR="000C6C9C" w:rsidRPr="00E17255" w:rsidRDefault="000C6C9C" w:rsidP="00E17255">
            <w:pPr>
              <w:rPr>
                <w:rFonts w:eastAsia="Arial"/>
              </w:rPr>
            </w:pPr>
            <w:r w:rsidRPr="00E17255">
              <w:rPr>
                <w:rFonts w:eastAsia="Arial"/>
              </w:rPr>
              <w:t>March 2, 2026</w:t>
            </w:r>
          </w:p>
          <w:p w14:paraId="1CF957B5" w14:textId="77777777" w:rsidR="000C6C9C" w:rsidRPr="00E17255" w:rsidRDefault="000C6C9C" w:rsidP="00E17255">
            <w:pPr>
              <w:rPr>
                <w:rFonts w:eastAsia="Arial"/>
              </w:rPr>
            </w:pPr>
            <w:r w:rsidRPr="00E17255">
              <w:rPr>
                <w:rFonts w:eastAsia="Arial"/>
              </w:rPr>
              <w:t>January 13, 2015</w:t>
            </w:r>
          </w:p>
        </w:tc>
      </w:tr>
      <w:tr w:rsidR="000C6C9C" w:rsidRPr="00FA5208" w14:paraId="29BABEF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01EDC43" w14:textId="77777777" w:rsidR="000C6C9C" w:rsidRPr="00FA5208" w:rsidRDefault="000C6C9C">
            <w:pPr>
              <w:rPr>
                <w:rFonts w:eastAsia="Arial"/>
                <w:b/>
                <w:color w:val="C00000"/>
              </w:rPr>
            </w:pPr>
            <w:r w:rsidRPr="00FA5208">
              <w:rPr>
                <w:rFonts w:eastAsia="Arial"/>
                <w:b/>
                <w:color w:val="C00000"/>
              </w:rPr>
              <w:t>Approved By:</w:t>
            </w:r>
          </w:p>
          <w:p w14:paraId="5AF4C1CB"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ABB5F36" w14:textId="77777777" w:rsidR="000C6C9C" w:rsidRPr="00FA5208" w:rsidRDefault="000C6C9C">
            <w:pPr>
              <w:rPr>
                <w:rFonts w:eastAsia="Arial"/>
                <w:b/>
                <w:color w:val="C00000"/>
              </w:rPr>
            </w:pPr>
            <w:r w:rsidRPr="00FA5208">
              <w:rPr>
                <w:rFonts w:eastAsia="Arial"/>
                <w:b/>
                <w:color w:val="C00000"/>
              </w:rPr>
              <w:t>Effective Date:</w:t>
            </w:r>
          </w:p>
          <w:p w14:paraId="01408BFD" w14:textId="77777777" w:rsidR="000C6C9C" w:rsidRPr="00FA5208" w:rsidRDefault="000C6C9C">
            <w:pPr>
              <w:rPr>
                <w:rFonts w:eastAsia="Arial"/>
              </w:rPr>
            </w:pPr>
            <w:r w:rsidRPr="00FA5208">
              <w:rPr>
                <w:rFonts w:eastAsia="Arial"/>
              </w:rPr>
              <w:t>March 2, 2026</w:t>
            </w:r>
          </w:p>
        </w:tc>
        <w:tc>
          <w:tcPr>
            <w:tcW w:w="2448" w:type="dxa"/>
            <w:tcBorders>
              <w:top w:val="single" w:sz="12" w:space="0" w:color="000000"/>
              <w:left w:val="single" w:sz="12" w:space="0" w:color="000000"/>
              <w:bottom w:val="single" w:sz="12" w:space="0" w:color="000000"/>
              <w:right w:val="single" w:sz="12" w:space="0" w:color="000000"/>
            </w:tcBorders>
          </w:tcPr>
          <w:p w14:paraId="244715A5" w14:textId="77777777" w:rsidR="000C6C9C" w:rsidRPr="00FA5208" w:rsidRDefault="000C6C9C">
            <w:pPr>
              <w:rPr>
                <w:rFonts w:eastAsia="Arial"/>
                <w:b/>
                <w:color w:val="C00000"/>
              </w:rPr>
            </w:pPr>
            <w:r w:rsidRPr="00FA5208">
              <w:rPr>
                <w:rFonts w:eastAsia="Arial"/>
                <w:b/>
                <w:color w:val="C00000"/>
              </w:rPr>
              <w:t>Applicability:</w:t>
            </w:r>
          </w:p>
          <w:p w14:paraId="56161F47" w14:textId="77777777" w:rsidR="000C6C9C" w:rsidRPr="00FA5208" w:rsidRDefault="000C6C9C">
            <w:pPr>
              <w:rPr>
                <w:rFonts w:eastAsia="Arial"/>
              </w:rPr>
            </w:pPr>
            <w:r w:rsidRPr="00FA5208">
              <w:rPr>
                <w:rFonts w:eastAsia="Arial"/>
              </w:rPr>
              <w:t>All medical students</w:t>
            </w:r>
          </w:p>
        </w:tc>
      </w:tr>
      <w:tr w:rsidR="000C6C9C" w:rsidRPr="00FA5208" w14:paraId="63992E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C3C2B78" w14:textId="77777777" w:rsidR="000C6C9C" w:rsidRPr="00FA5208" w:rsidRDefault="000C6C9C">
            <w:pPr>
              <w:rPr>
                <w:rFonts w:eastAsia="Arial"/>
                <w:b/>
                <w:color w:val="C00000"/>
              </w:rPr>
            </w:pPr>
            <w:r w:rsidRPr="00FA5208">
              <w:rPr>
                <w:rFonts w:eastAsia="Arial"/>
                <w:b/>
                <w:color w:val="C00000"/>
              </w:rPr>
              <w:t>Relevant LCME Standards:</w:t>
            </w:r>
          </w:p>
          <w:p w14:paraId="2B5C8777" w14:textId="77777777" w:rsidR="000C6C9C" w:rsidRPr="00FA5208" w:rsidRDefault="000C6C9C">
            <w:pPr>
              <w:rPr>
                <w:rFonts w:eastAsia="Arial"/>
              </w:rPr>
            </w:pPr>
            <w:r w:rsidRPr="00FA5208">
              <w:rPr>
                <w:rFonts w:eastAsia="Arial"/>
              </w:rPr>
              <w:t>10.5 Technical Standards</w:t>
            </w:r>
          </w:p>
          <w:p w14:paraId="17C5B73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1712DB21" w14:textId="77777777" w:rsidR="000C6C9C" w:rsidRPr="00FA5208" w:rsidRDefault="000C6C9C">
            <w:pPr>
              <w:rPr>
                <w:rFonts w:eastAsia="Arial"/>
                <w:b/>
                <w:color w:val="C00000"/>
              </w:rPr>
            </w:pPr>
            <w:r w:rsidRPr="00FA5208">
              <w:rPr>
                <w:rFonts w:eastAsia="Arial"/>
                <w:b/>
                <w:color w:val="C00000"/>
              </w:rPr>
              <w:t>Dissemination:</w:t>
            </w:r>
          </w:p>
          <w:p w14:paraId="496D3729"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19" w:history="1">
              <w:r w:rsidRPr="00FA5208">
                <w:rPr>
                  <w:rStyle w:val="Hyperlink"/>
                  <w:rFonts w:eastAsia="Arial"/>
                </w:rPr>
                <w:t>https://renaissance.stonybrookmedicine.edu/ugme/policies</w:t>
              </w:r>
            </w:hyperlink>
          </w:p>
          <w:p w14:paraId="7DEA063E"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upon acceptance of admission</w:t>
            </w:r>
          </w:p>
          <w:p w14:paraId="15FE7D60"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prior to start of Phase II</w:t>
            </w:r>
          </w:p>
          <w:p w14:paraId="5F1C814C"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prior to start of Phase III</w:t>
            </w:r>
          </w:p>
        </w:tc>
      </w:tr>
    </w:tbl>
    <w:p w14:paraId="0686BDB3" w14:textId="77777777" w:rsidR="000C6C9C" w:rsidRPr="00FA5208" w:rsidRDefault="000C6C9C">
      <w:pPr>
        <w:rPr>
          <w:rFonts w:eastAsia="Arial"/>
          <w:b/>
          <w:color w:val="C00000"/>
        </w:rPr>
      </w:pPr>
    </w:p>
    <w:p w14:paraId="7A282DA0" w14:textId="77777777" w:rsidR="000C6C9C" w:rsidRPr="00FA5208" w:rsidRDefault="000C6C9C">
      <w:pPr>
        <w:rPr>
          <w:rFonts w:eastAsia="Arial"/>
          <w:b/>
          <w:color w:val="C00000"/>
        </w:rPr>
      </w:pPr>
      <w:r w:rsidRPr="00FA5208">
        <w:rPr>
          <w:rFonts w:eastAsia="Arial"/>
          <w:b/>
          <w:color w:val="C00000"/>
        </w:rPr>
        <w:t>POLICY:</w:t>
      </w:r>
    </w:p>
    <w:p w14:paraId="726B5CC4" w14:textId="77777777" w:rsidR="000C6C9C" w:rsidRPr="00FA5208" w:rsidRDefault="000C6C9C">
      <w:pPr>
        <w:rPr>
          <w:rFonts w:eastAsia="Arial"/>
          <w:b/>
        </w:rPr>
      </w:pPr>
    </w:p>
    <w:p w14:paraId="1BD2BEF8" w14:textId="77777777" w:rsidR="000C6C9C" w:rsidRPr="00FA5208" w:rsidRDefault="000C6C9C" w:rsidP="006A0628">
      <w:pPr>
        <w:pStyle w:val="Heading1"/>
        <w:rPr>
          <w:rFonts w:eastAsia="Arial"/>
        </w:rPr>
      </w:pPr>
      <w:bookmarkStart w:id="328" w:name="_Toc235520608"/>
      <w:r w:rsidRPr="00FA5208">
        <w:rPr>
          <w:rFonts w:eastAsia="Arial"/>
        </w:rPr>
        <w:t>6.2 Technical Standards</w:t>
      </w:r>
      <w:bookmarkEnd w:id="328"/>
      <w:r w:rsidRPr="00FA5208">
        <w:rPr>
          <w:rFonts w:eastAsia="Arial"/>
        </w:rPr>
        <w:t xml:space="preserve"> </w:t>
      </w:r>
    </w:p>
    <w:p w14:paraId="7EF4FBFE" w14:textId="77777777" w:rsidR="000C6C9C" w:rsidRPr="00FA5208" w:rsidRDefault="000C6C9C" w:rsidP="00F355CC">
      <w:pPr>
        <w:tabs>
          <w:tab w:val="left" w:pos="3375"/>
        </w:tabs>
        <w:rPr>
          <w:rFonts w:eastAsia="Arial"/>
        </w:rPr>
      </w:pPr>
    </w:p>
    <w:p w14:paraId="17743F8E" w14:textId="77777777" w:rsidR="000C6C9C" w:rsidRPr="00FA5208" w:rsidRDefault="000C6C9C" w:rsidP="006A0628">
      <w:pPr>
        <w:pStyle w:val="Heading2"/>
      </w:pPr>
      <w:bookmarkStart w:id="329" w:name="_Toc235520609"/>
      <w:r w:rsidRPr="00FA5208">
        <w:t>6.2.1 Introduction</w:t>
      </w:r>
      <w:bookmarkEnd w:id="329"/>
    </w:p>
    <w:p w14:paraId="61B6DCDC" w14:textId="77777777" w:rsidR="000C6C9C" w:rsidRPr="00FA5208" w:rsidRDefault="000C6C9C" w:rsidP="00F355CC">
      <w:pPr>
        <w:tabs>
          <w:tab w:val="left" w:pos="3375"/>
        </w:tabs>
        <w:ind w:left="720"/>
        <w:rPr>
          <w:rFonts w:eastAsia="Arial"/>
        </w:rPr>
      </w:pPr>
      <w:r w:rsidRPr="00FA5208">
        <w:rPr>
          <w:rFonts w:eastAsia="Arial"/>
        </w:rPr>
        <w:t>The Renaissance School of Medicine (RSOM) at Stony Brook University has a responsibility to the public to ensure its graduates are competent physicians capable of fulfilling their duty to benefit patients and do no harm. Individuals admitted must possess the intelligence, integrity, compassion, and functional physical and emotional capacities necessary to safely and effectively practice medicine.</w:t>
      </w:r>
    </w:p>
    <w:p w14:paraId="3F43DF8E" w14:textId="77777777" w:rsidR="000C6C9C" w:rsidRPr="00FA5208" w:rsidRDefault="000C6C9C" w:rsidP="00F355CC">
      <w:pPr>
        <w:tabs>
          <w:tab w:val="left" w:pos="3375"/>
        </w:tabs>
        <w:ind w:left="720"/>
        <w:rPr>
          <w:rFonts w:eastAsia="Arial"/>
        </w:rPr>
      </w:pPr>
    </w:p>
    <w:p w14:paraId="29E41930" w14:textId="77777777" w:rsidR="000C6C9C" w:rsidRPr="00FA5208" w:rsidRDefault="000C6C9C" w:rsidP="00F355CC">
      <w:pPr>
        <w:tabs>
          <w:tab w:val="left" w:pos="3375"/>
        </w:tabs>
        <w:ind w:left="720"/>
        <w:rPr>
          <w:rFonts w:eastAsia="Arial"/>
        </w:rPr>
      </w:pPr>
      <w:r w:rsidRPr="00FA5208">
        <w:rPr>
          <w:rFonts w:eastAsia="Arial"/>
        </w:rPr>
        <w:t>RSOM is committed to the principle of equal opportunity and prohibits discrimination based on race, color, religion, sex, disability, or any other protected status. These standards explain necessary abilities but are not intended to deter any student for whom reasonable accommodation will allow the fulfillment of the complete curriculum. These technical standards describe the essential abilities required to complete the MD curriculum and are intended to ensure patient safety and professional competence.</w:t>
      </w:r>
    </w:p>
    <w:p w14:paraId="2EA70EAB" w14:textId="77777777" w:rsidR="000C6C9C" w:rsidRPr="00FA5208" w:rsidRDefault="000C6C9C" w:rsidP="00F355CC">
      <w:pPr>
        <w:tabs>
          <w:tab w:val="left" w:pos="3375"/>
        </w:tabs>
        <w:ind w:left="720"/>
        <w:rPr>
          <w:rFonts w:eastAsia="Arial"/>
        </w:rPr>
      </w:pPr>
    </w:p>
    <w:p w14:paraId="59EA93DB" w14:textId="77777777" w:rsidR="000C6C9C" w:rsidRPr="00FA5208" w:rsidRDefault="000C6C9C" w:rsidP="00F355CC">
      <w:pPr>
        <w:tabs>
          <w:tab w:val="left" w:pos="3375"/>
        </w:tabs>
        <w:ind w:left="720"/>
        <w:rPr>
          <w:rFonts w:eastAsia="Arial"/>
        </w:rPr>
      </w:pPr>
      <w:r w:rsidRPr="00FA5208">
        <w:rPr>
          <w:rFonts w:eastAsia="Arial"/>
        </w:rPr>
        <w:t>These technical standards apply to applicants to the MD program and to all medical students throughout the curriculum, including classroom, laboratory, simulation, and clinical learning environments.</w:t>
      </w:r>
    </w:p>
    <w:p w14:paraId="17371B51" w14:textId="77777777" w:rsidR="000C6C9C" w:rsidRPr="00FA5208" w:rsidRDefault="000C6C9C" w:rsidP="00F355CC">
      <w:pPr>
        <w:tabs>
          <w:tab w:val="left" w:pos="3375"/>
        </w:tabs>
        <w:ind w:left="720"/>
        <w:rPr>
          <w:rFonts w:eastAsia="Arial"/>
        </w:rPr>
      </w:pPr>
    </w:p>
    <w:p w14:paraId="381FB556" w14:textId="77777777" w:rsidR="000C6C9C" w:rsidRPr="00FA5208" w:rsidRDefault="000C6C9C" w:rsidP="006A0628">
      <w:pPr>
        <w:pStyle w:val="Heading2"/>
      </w:pPr>
      <w:bookmarkStart w:id="330" w:name="_Toc235520610"/>
      <w:r w:rsidRPr="00FA5208">
        <w:lastRenderedPageBreak/>
        <w:t>6.2.2 Technical Standards</w:t>
      </w:r>
      <w:bookmarkEnd w:id="330"/>
    </w:p>
    <w:p w14:paraId="337C85F3" w14:textId="77777777" w:rsidR="000C6C9C" w:rsidRPr="00FA5208" w:rsidRDefault="000C6C9C" w:rsidP="00F355CC">
      <w:pPr>
        <w:tabs>
          <w:tab w:val="left" w:pos="3375"/>
        </w:tabs>
        <w:ind w:left="720"/>
        <w:rPr>
          <w:rFonts w:eastAsia="Arial"/>
        </w:rPr>
      </w:pPr>
      <w:r w:rsidRPr="00FA5208">
        <w:rPr>
          <w:rFonts w:eastAsia="Arial"/>
        </w:rPr>
        <w:t>Technical standards refer to the cognitive, behavioral, and physical abilities required for the satisfactory completion of the MD degree with or without reasonable accommodation. These abilities are categorized into the following areas:</w:t>
      </w:r>
    </w:p>
    <w:p w14:paraId="4B2B8FB9" w14:textId="77777777" w:rsidR="000C6C9C" w:rsidRPr="00FA5208" w:rsidRDefault="000C6C9C" w:rsidP="00F355CC">
      <w:pPr>
        <w:pBdr>
          <w:top w:val="nil"/>
          <w:left w:val="nil"/>
          <w:bottom w:val="nil"/>
          <w:right w:val="nil"/>
          <w:between w:val="nil"/>
        </w:pBdr>
        <w:tabs>
          <w:tab w:val="left" w:pos="3375"/>
        </w:tabs>
        <w:ind w:left="720"/>
        <w:rPr>
          <w:rFonts w:eastAsia="Arial"/>
          <w:b/>
          <w:color w:val="000000"/>
        </w:rPr>
      </w:pPr>
    </w:p>
    <w:p w14:paraId="61357AE1"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color w:val="000000"/>
        </w:rPr>
      </w:pPr>
      <w:r w:rsidRPr="00FA5208">
        <w:rPr>
          <w:rFonts w:eastAsia="Arial"/>
          <w:b/>
          <w:bCs/>
          <w:color w:val="000000"/>
        </w:rPr>
        <w:t>Intellectual/Cognitive: Conceptual, Integrative, and Quantitative</w:t>
      </w:r>
    </w:p>
    <w:p w14:paraId="5BB7FF4D" w14:textId="77777777" w:rsidR="000C6C9C" w:rsidRPr="00FA5208" w:rsidRDefault="000C6C9C" w:rsidP="00F355CC">
      <w:pPr>
        <w:pBdr>
          <w:top w:val="nil"/>
          <w:left w:val="nil"/>
          <w:bottom w:val="nil"/>
          <w:right w:val="nil"/>
          <w:between w:val="nil"/>
        </w:pBdr>
        <w:tabs>
          <w:tab w:val="left" w:pos="3375"/>
        </w:tabs>
        <w:ind w:left="1440"/>
        <w:rPr>
          <w:rFonts w:eastAsia="Arial"/>
          <w:color w:val="000000"/>
        </w:rPr>
      </w:pPr>
      <w:r w:rsidRPr="00FA5208">
        <w:rPr>
          <w:rFonts w:eastAsia="Arial"/>
          <w:color w:val="000000"/>
        </w:rPr>
        <w:t>Students must demonstrate the cognitive abilities necessary to master relevant content in basic science and clinical courses.</w:t>
      </w:r>
    </w:p>
    <w:p w14:paraId="3CCA0696"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Information Acquisition:</w:t>
      </w:r>
      <w:r w:rsidRPr="00FA5208">
        <w:rPr>
          <w:rFonts w:eastAsia="Arial"/>
          <w:color w:val="000000"/>
        </w:rPr>
        <w:t xml:space="preserve"> Ability to acquire, retain, and apply information presented through lectures, written material, images, and simulations.</w:t>
      </w:r>
    </w:p>
    <w:p w14:paraId="2D6B8BA0"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Analysis and Synthesis:</w:t>
      </w:r>
      <w:r w:rsidRPr="00FA5208">
        <w:rPr>
          <w:rFonts w:eastAsia="Arial"/>
          <w:color w:val="000000"/>
        </w:rPr>
        <w:t xml:space="preserve"> Must be able to measure, calculate, reason, analyze, and synthesize complex material.</w:t>
      </w:r>
    </w:p>
    <w:p w14:paraId="11D83884"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Spatial Relationships:</w:t>
      </w:r>
      <w:r w:rsidRPr="00FA5208">
        <w:rPr>
          <w:rFonts w:eastAsia="Arial"/>
          <w:color w:val="000000"/>
        </w:rPr>
        <w:t xml:space="preserve"> Ability to discern and comprehend three-dimensional and spatial relationships of structures.</w:t>
      </w:r>
    </w:p>
    <w:p w14:paraId="2EFCED0E"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Problem Solving:</w:t>
      </w:r>
      <w:r w:rsidRPr="00FA5208">
        <w:rPr>
          <w:rFonts w:eastAsia="Arial"/>
          <w:color w:val="000000"/>
        </w:rPr>
        <w:t xml:space="preserve"> Must solve problems efficiently, often in multi-task settings with high levels of stress.</w:t>
      </w:r>
    </w:p>
    <w:p w14:paraId="381F0867"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Ethical and Legal Judgment:</w:t>
      </w:r>
      <w:r w:rsidRPr="00FA5208">
        <w:rPr>
          <w:rFonts w:eastAsia="Arial"/>
          <w:color w:val="000000"/>
        </w:rPr>
        <w:t xml:space="preserve"> Students must demonstrate the cognitive ability to reason through complex ethical dilemmas and apply relevant legal and regulatory frameworks to clinical decision-making and professional conduct.</w:t>
      </w:r>
    </w:p>
    <w:p w14:paraId="19923AD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19E87219"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color w:val="000000"/>
        </w:rPr>
      </w:pPr>
      <w:r w:rsidRPr="00FA5208">
        <w:rPr>
          <w:rFonts w:eastAsia="Arial"/>
          <w:b/>
          <w:bCs/>
          <w:color w:val="000000"/>
        </w:rPr>
        <w:t>Professionalism, Behavioral, and Social Attributes</w:t>
      </w:r>
    </w:p>
    <w:p w14:paraId="056DE5B4" w14:textId="77777777" w:rsidR="000C6C9C" w:rsidRPr="00FA5208" w:rsidRDefault="000C6C9C" w:rsidP="00F355CC">
      <w:pPr>
        <w:pBdr>
          <w:top w:val="nil"/>
          <w:left w:val="nil"/>
          <w:bottom w:val="nil"/>
          <w:right w:val="nil"/>
          <w:between w:val="nil"/>
        </w:pBdr>
        <w:tabs>
          <w:tab w:val="left" w:pos="3375"/>
        </w:tabs>
        <w:ind w:left="1440"/>
        <w:rPr>
          <w:rFonts w:eastAsia="Arial"/>
          <w:color w:val="000000"/>
        </w:rPr>
      </w:pPr>
      <w:r w:rsidRPr="00FA5208">
        <w:rPr>
          <w:rFonts w:eastAsia="Arial"/>
          <w:color w:val="000000"/>
        </w:rPr>
        <w:t>Students must possess the emotional health required for the full utilization of their intellectual abilities and the exercise of good judgment and the development of appropriate professional relationships. These attributes are evaluated based on observable behaviors and professional conduct..</w:t>
      </w:r>
    </w:p>
    <w:p w14:paraId="6411DBD7"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Personal Qualities:</w:t>
      </w:r>
      <w:r w:rsidRPr="00FA5208">
        <w:rPr>
          <w:rFonts w:eastAsia="Arial"/>
          <w:color w:val="000000"/>
        </w:rPr>
        <w:t xml:space="preserve"> Must demonstrate compassion, empathy, altruism, integrity, and sensitivity to diversity.</w:t>
      </w:r>
    </w:p>
    <w:p w14:paraId="1C2BC2D1"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Teamwork:</w:t>
      </w:r>
      <w:r w:rsidRPr="00FA5208">
        <w:rPr>
          <w:rFonts w:eastAsia="Arial"/>
          <w:color w:val="000000"/>
        </w:rPr>
        <w:t xml:space="preserve"> Ability to function as a contributing member of a multidisciplinary healthcare team</w:t>
      </w:r>
      <w:r w:rsidRPr="00FA5208">
        <w:t xml:space="preserve"> </w:t>
      </w:r>
      <w:r w:rsidRPr="00FA5208">
        <w:rPr>
          <w:rFonts w:eastAsia="Arial"/>
          <w:color w:val="000000"/>
        </w:rPr>
        <w:t>and interprofessional care environments.</w:t>
      </w:r>
    </w:p>
    <w:p w14:paraId="55DD7B21"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Resilience:</w:t>
      </w:r>
      <w:r w:rsidRPr="00FA5208">
        <w:rPr>
          <w:rFonts w:eastAsia="Arial"/>
          <w:color w:val="000000"/>
        </w:rPr>
        <w:t xml:space="preserve"> Capacity to tolerate taxing workloads, work erratic shifts, and function effectively under stress or uncertainty</w:t>
      </w:r>
      <w:r w:rsidRPr="00FA5208">
        <w:t xml:space="preserve"> </w:t>
      </w:r>
      <w:r w:rsidRPr="00FA5208">
        <w:rPr>
          <w:rFonts w:eastAsia="Arial"/>
          <w:color w:val="000000"/>
        </w:rPr>
        <w:t>in physically, emotionally, and cognitively demanding environments.</w:t>
      </w:r>
    </w:p>
    <w:p w14:paraId="2CC98B76"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Boundaries:</w:t>
      </w:r>
      <w:r w:rsidRPr="00FA5208">
        <w:rPr>
          <w:rFonts w:eastAsia="Arial"/>
          <w:color w:val="000000"/>
        </w:rPr>
        <w:t xml:space="preserve"> Maintenance of appropriate professional boundaries with patients, families, and colleagues.</w:t>
      </w:r>
    </w:p>
    <w:p w14:paraId="4AF80BF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28F0550E"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rPr>
      </w:pPr>
      <w:r w:rsidRPr="00FA5208">
        <w:rPr>
          <w:rFonts w:eastAsia="Arial"/>
          <w:b/>
          <w:bCs/>
        </w:rPr>
        <w:t>Communication</w:t>
      </w:r>
    </w:p>
    <w:p w14:paraId="26FBCEC2"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Students must communicate effectively and sensitively in English with patients and all members of the healthcare team using spoken, written, and electronic modalities. Communication requirements may be met with reasonable accommodations or adaptive technologies when appropriate.</w:t>
      </w:r>
    </w:p>
    <w:p w14:paraId="2537A5B2"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t>Eliciting Information:</w:t>
      </w:r>
      <w:r w:rsidRPr="00FA5208">
        <w:rPr>
          <w:rFonts w:eastAsia="Arial"/>
        </w:rPr>
        <w:t xml:space="preserve"> Competency to process verbal and non-verbal information to allow for appropriate follow-up inquiry.</w:t>
      </w:r>
    </w:p>
    <w:p w14:paraId="62DC6080"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t>Reporting:</w:t>
      </w:r>
      <w:r w:rsidRPr="00FA5208">
        <w:rPr>
          <w:rFonts w:eastAsia="Arial"/>
        </w:rPr>
        <w:t xml:space="preserve"> Ability to communicate patient status accurately and succinctly in settings where time is limited.</w:t>
      </w:r>
    </w:p>
    <w:p w14:paraId="3B6EE93D"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lastRenderedPageBreak/>
        <w:t>Documentation:</w:t>
      </w:r>
      <w:r w:rsidRPr="00FA5208">
        <w:rPr>
          <w:rFonts w:eastAsia="Arial"/>
        </w:rPr>
        <w:t xml:space="preserve"> Ability to interact with, utilize, and navigate electronic medical records to ensure timely and accurate entries.</w:t>
      </w:r>
    </w:p>
    <w:p w14:paraId="28F6A1B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18A72AE0"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rPr>
      </w:pPr>
      <w:r w:rsidRPr="00FA5208">
        <w:rPr>
          <w:rFonts w:eastAsia="Arial"/>
          <w:b/>
          <w:bCs/>
        </w:rPr>
        <w:t>Physical Requirements: Observation, Motor, and Sensation</w:t>
      </w:r>
    </w:p>
    <w:p w14:paraId="60247FBB" w14:textId="77777777" w:rsidR="000C6C9C" w:rsidRPr="00FA5208" w:rsidRDefault="000C6C9C" w:rsidP="00F355CC">
      <w:pPr>
        <w:pBdr>
          <w:top w:val="nil"/>
          <w:left w:val="nil"/>
          <w:bottom w:val="nil"/>
          <w:right w:val="nil"/>
          <w:between w:val="nil"/>
        </w:pBdr>
        <w:tabs>
          <w:tab w:val="left" w:pos="3375"/>
        </w:tabs>
        <w:ind w:left="1440"/>
        <w:rPr>
          <w:rFonts w:eastAsia="Arial"/>
        </w:rPr>
      </w:pPr>
      <w:r w:rsidRPr="00FA5208">
        <w:rPr>
          <w:rFonts w:eastAsia="Arial"/>
        </w:rPr>
        <w:t>The medical student must have sufficient motor and sensory function to provide general and emergency care with or without reasonable accommodation or adaptive equipment.</w:t>
      </w:r>
    </w:p>
    <w:p w14:paraId="73451726"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Observation:</w:t>
      </w:r>
      <w:r w:rsidRPr="00FA5208">
        <w:rPr>
          <w:rFonts w:eastAsia="Arial"/>
        </w:rPr>
        <w:t xml:space="preserve"> Functional use of visual, auditory, and tactile sensation to participate in laboratories and clinical exercises.</w:t>
      </w:r>
    </w:p>
    <w:p w14:paraId="3C96146D"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Diagnostic Maneuvers:</w:t>
      </w:r>
      <w:r w:rsidRPr="00FA5208">
        <w:rPr>
          <w:rFonts w:eastAsia="Arial"/>
        </w:rPr>
        <w:t xml:space="preserve"> Ability to elicit information from patients by palpation, auscultation, percussion, and other maneuvers.</w:t>
      </w:r>
    </w:p>
    <w:p w14:paraId="649A6ABE"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Execution of Movement:</w:t>
      </w:r>
      <w:r w:rsidRPr="00FA5208">
        <w:rPr>
          <w:rFonts w:eastAsia="Arial"/>
        </w:rPr>
        <w:t xml:space="preserve"> Coordination of both gross and fine muscular movements to perform routine invasive procedures (e.g., drawing blood) and emergency treatments.</w:t>
      </w:r>
    </w:p>
    <w:p w14:paraId="12FDF05D"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32FAE47F" w14:textId="77777777" w:rsidR="000C6C9C" w:rsidRPr="00FA5208" w:rsidRDefault="000C6C9C" w:rsidP="006A0628">
      <w:pPr>
        <w:pStyle w:val="Heading2"/>
      </w:pPr>
      <w:bookmarkStart w:id="331" w:name="_Toc235520611"/>
      <w:r w:rsidRPr="00FA5208">
        <w:t>6.2.3 Accommodations</w:t>
      </w:r>
      <w:bookmarkEnd w:id="331"/>
    </w:p>
    <w:p w14:paraId="5E1CA544" w14:textId="77777777" w:rsidR="000C6C9C" w:rsidRPr="00FA5208" w:rsidRDefault="000C6C9C" w:rsidP="00F355CC">
      <w:pPr>
        <w:pBdr>
          <w:top w:val="nil"/>
          <w:left w:val="nil"/>
          <w:bottom w:val="nil"/>
          <w:right w:val="nil"/>
          <w:between w:val="nil"/>
        </w:pBdr>
        <w:tabs>
          <w:tab w:val="left" w:pos="3375"/>
        </w:tabs>
        <w:ind w:left="720"/>
        <w:rPr>
          <w:rFonts w:eastAsia="Arial"/>
        </w:rPr>
      </w:pPr>
      <w:r w:rsidRPr="00FA5208">
        <w:rPr>
          <w:rFonts w:eastAsia="Arial"/>
        </w:rPr>
        <w:t>Students must meet these technical standards with or without reasonable accommodations.</w:t>
      </w:r>
    </w:p>
    <w:p w14:paraId="0BFD0656"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rPr>
      </w:pPr>
      <w:r w:rsidRPr="00FA5208">
        <w:rPr>
          <w:rFonts w:eastAsia="Arial"/>
          <w:b/>
          <w:bCs/>
        </w:rPr>
        <w:t>Request Process</w:t>
      </w:r>
    </w:p>
    <w:p w14:paraId="04E8C28D"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Students are responsible for requesting accommodations and providing required documentation to the Stony Brook University Student Accessibility Support Center (SASC). Refer to Policy 6.1 Procedure for Determination of Disabilities and Accommodations for process information. Students are encouraged to request accommodations as early as possible to allow sufficient time for review and implementation.</w:t>
      </w:r>
    </w:p>
    <w:p w14:paraId="707C3C43"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rPr>
      </w:pPr>
      <w:r w:rsidRPr="00FA5208">
        <w:rPr>
          <w:rFonts w:eastAsia="Arial"/>
          <w:b/>
          <w:bCs/>
        </w:rPr>
        <w:t>Interactive Process</w:t>
      </w:r>
    </w:p>
    <w:p w14:paraId="6920DA83"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The RSOM Technical Standards Committee, in partnership with SASC, will determine reasonable accommodations on a case-by-case basis.</w:t>
      </w:r>
    </w:p>
    <w:p w14:paraId="2C6BBD51"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b/>
          <w:bCs/>
        </w:rPr>
      </w:pPr>
      <w:r w:rsidRPr="00FA5208">
        <w:rPr>
          <w:rFonts w:eastAsia="Arial"/>
          <w:b/>
          <w:bCs/>
        </w:rPr>
        <w:t>Limitations</w:t>
      </w:r>
    </w:p>
    <w:p w14:paraId="3C4A8B37"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Accommodations will not be granted if they fundamentally alter the program, create an undue burden, or pose a direct threat to patient safety or the health or safety of the student or others.</w:t>
      </w:r>
    </w:p>
    <w:p w14:paraId="12CB9F1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p>
    <w:p w14:paraId="28A1F9BD" w14:textId="77777777" w:rsidR="000C6C9C" w:rsidRPr="00FA5208" w:rsidRDefault="000C6C9C" w:rsidP="006A0628">
      <w:pPr>
        <w:pStyle w:val="Heading2"/>
      </w:pPr>
      <w:bookmarkStart w:id="332" w:name="_Toc235520612"/>
      <w:r w:rsidRPr="00FA5208">
        <w:t>6.2.4 Health or Safety Risk</w:t>
      </w:r>
      <w:bookmarkEnd w:id="332"/>
    </w:p>
    <w:p w14:paraId="68F681BA"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Students who become impaired such that they pose a health or safety risk to patients, themselves, or others may be placed on a mandated leave of absence or dismissed. Active impairment due to the misuse of alcohol or other substances that compromises patient safety or professional performance may render a student unsuitable for continued enrollment or graduation.</w:t>
      </w:r>
    </w:p>
    <w:p w14:paraId="53DBB40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p>
    <w:p w14:paraId="2E9578BC" w14:textId="77777777" w:rsidR="000C6C9C" w:rsidRPr="00FA5208" w:rsidRDefault="000C6C9C" w:rsidP="006A0628">
      <w:pPr>
        <w:pStyle w:val="Heading2"/>
      </w:pPr>
      <w:bookmarkStart w:id="333" w:name="_Toc235520613"/>
      <w:r w:rsidRPr="00FA5208">
        <w:t>6.2.5 Frequency of Review and Attestation of Technical Standards by Medical Students</w:t>
      </w:r>
      <w:bookmarkEnd w:id="333"/>
    </w:p>
    <w:p w14:paraId="37458D2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Students must review the RSOM Technical Standards and confirm that they meet these standards, with or without reasonable accommodation, at the following times:</w:t>
      </w:r>
    </w:p>
    <w:p w14:paraId="0243F3BF"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At matriculation prior to beginning Phase I</w:t>
      </w:r>
    </w:p>
    <w:p w14:paraId="03EAA82E"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Prior to beginning Phase II</w:t>
      </w:r>
    </w:p>
    <w:p w14:paraId="5C428C42"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Prior to beginning Phase III</w:t>
      </w:r>
    </w:p>
    <w:p w14:paraId="000B9C82" w14:textId="77777777" w:rsidR="000C6C9C" w:rsidRPr="00FA5208" w:rsidRDefault="000C6C9C" w:rsidP="00F355CC">
      <w:pPr>
        <w:pBdr>
          <w:top w:val="nil"/>
          <w:left w:val="nil"/>
          <w:bottom w:val="nil"/>
          <w:right w:val="nil"/>
          <w:between w:val="nil"/>
        </w:pBdr>
        <w:tabs>
          <w:tab w:val="left" w:pos="3375"/>
        </w:tabs>
        <w:rPr>
          <w:rFonts w:eastAsia="Arial"/>
          <w:color w:val="000000"/>
        </w:rPr>
      </w:pPr>
    </w:p>
    <w:p w14:paraId="587FD7EE" w14:textId="77777777" w:rsidR="000C6C9C" w:rsidRPr="00FA5208" w:rsidRDefault="000C6C9C" w:rsidP="006A0628">
      <w:pPr>
        <w:pStyle w:val="Heading2"/>
      </w:pPr>
      <w:bookmarkStart w:id="334" w:name="_Toc235520614"/>
      <w:r w:rsidRPr="00FA5208">
        <w:t>6.2.6 Disclosure of Disability</w:t>
      </w:r>
      <w:bookmarkEnd w:id="334"/>
    </w:p>
    <w:p w14:paraId="3B8BA1D9"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Disclosure of disability status is voluntary. Candidates who do not believe they require disability-related services may choose not to disclose their disability. RSOM is not obligated to identify candidates who may have a disability, nor is any candidate obligated to inform RSOM that they have a disability. However, candidates are responsible for notifying RSOM of their disability if they require disability-related services.</w:t>
      </w:r>
    </w:p>
    <w:p w14:paraId="76CCE7E2" w14:textId="77777777" w:rsidR="000C6C9C" w:rsidRPr="00FA5208" w:rsidRDefault="000C6C9C" w:rsidP="00F355CC">
      <w:pPr>
        <w:pBdr>
          <w:top w:val="nil"/>
          <w:left w:val="nil"/>
          <w:bottom w:val="single" w:sz="6" w:space="1" w:color="auto"/>
          <w:right w:val="nil"/>
          <w:between w:val="nil"/>
        </w:pBdr>
        <w:tabs>
          <w:tab w:val="left" w:pos="3375"/>
        </w:tabs>
        <w:rPr>
          <w:rFonts w:eastAsia="Arial"/>
          <w:color w:val="000000"/>
        </w:rPr>
      </w:pPr>
    </w:p>
    <w:p w14:paraId="2DE8B214" w14:textId="77777777" w:rsidR="000C6C9C" w:rsidRPr="00FA5208" w:rsidRDefault="000C6C9C" w:rsidP="00E23846">
      <w:pPr>
        <w:pBdr>
          <w:left w:val="nil"/>
          <w:bottom w:val="nil"/>
          <w:right w:val="nil"/>
          <w:between w:val="nil"/>
        </w:pBdr>
        <w:tabs>
          <w:tab w:val="left" w:pos="3375"/>
        </w:tabs>
        <w:rPr>
          <w:rFonts w:eastAsia="Arial"/>
          <w:color w:val="000000"/>
        </w:rPr>
      </w:pPr>
    </w:p>
    <w:p w14:paraId="53046F2C" w14:textId="27EFF156" w:rsidR="000C6C9C" w:rsidRPr="00FA5208" w:rsidRDefault="00994E93" w:rsidP="00E23846">
      <w:pPr>
        <w:pStyle w:val="Heading2"/>
        <w:rPr>
          <w:rFonts w:eastAsia="Google Sans"/>
        </w:rPr>
      </w:pPr>
      <w:bookmarkStart w:id="335" w:name="_Toc235520615"/>
      <w:r>
        <w:rPr>
          <w:rFonts w:eastAsia="Google Sans"/>
        </w:rPr>
        <w:t xml:space="preserve">6.2.7 </w:t>
      </w:r>
      <w:r w:rsidR="000C6C9C" w:rsidRPr="00FA5208">
        <w:rPr>
          <w:rFonts w:eastAsia="Google Sans"/>
        </w:rPr>
        <w:t>Applicant/Student Acknowledgement</w:t>
      </w:r>
      <w:bookmarkEnd w:id="335"/>
    </w:p>
    <w:p w14:paraId="2213DF48" w14:textId="77777777" w:rsidR="006A0628" w:rsidRDefault="006A0628" w:rsidP="00E23846">
      <w:pPr>
        <w:pBdr>
          <w:top w:val="nil"/>
          <w:left w:val="nil"/>
          <w:bottom w:val="nil"/>
          <w:right w:val="nil"/>
          <w:between w:val="nil"/>
        </w:pBdr>
        <w:rPr>
          <w:rFonts w:eastAsia="Google Sans Text"/>
          <w:color w:val="1F1F1F"/>
        </w:rPr>
      </w:pPr>
    </w:p>
    <w:p w14:paraId="6C29D6E1" w14:textId="15D18624"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color w:val="1F1F1F"/>
        </w:rPr>
        <w:t>I certify that I have read and understand the Renaissance School of Medicine’s Technical Standards. I believe I can meet these standards with or without reasonable accommodations.</w:t>
      </w:r>
    </w:p>
    <w:p w14:paraId="2D0DE6E3" w14:textId="77777777" w:rsidR="00E23846" w:rsidRDefault="00E23846" w:rsidP="00E23846">
      <w:pPr>
        <w:pBdr>
          <w:top w:val="nil"/>
          <w:left w:val="nil"/>
          <w:bottom w:val="nil"/>
          <w:right w:val="nil"/>
          <w:between w:val="nil"/>
        </w:pBdr>
        <w:rPr>
          <w:rFonts w:eastAsia="Google Sans Text"/>
          <w:b/>
          <w:bCs/>
          <w:color w:val="1F1F1F"/>
        </w:rPr>
      </w:pPr>
    </w:p>
    <w:p w14:paraId="1C256529" w14:textId="70B6BA17"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b/>
          <w:bCs/>
          <w:color w:val="1F1F1F"/>
        </w:rPr>
        <w:t>Name (Print):</w:t>
      </w:r>
      <w:r w:rsidRPr="00FA5208">
        <w:rPr>
          <w:rFonts w:eastAsia="Google Sans Text"/>
          <w:color w:val="1F1F1F"/>
        </w:rPr>
        <w:t xml:space="preserve"> _________________________________</w:t>
      </w:r>
    </w:p>
    <w:p w14:paraId="54B9ECA5" w14:textId="77777777" w:rsidR="00E23846" w:rsidRDefault="00E23846" w:rsidP="00E23846">
      <w:pPr>
        <w:pBdr>
          <w:top w:val="nil"/>
          <w:left w:val="nil"/>
          <w:bottom w:val="nil"/>
          <w:right w:val="nil"/>
          <w:between w:val="nil"/>
        </w:pBdr>
        <w:rPr>
          <w:rFonts w:eastAsia="Google Sans Text"/>
          <w:b/>
          <w:bCs/>
          <w:color w:val="1F1F1F"/>
        </w:rPr>
      </w:pPr>
    </w:p>
    <w:p w14:paraId="61A68D44" w14:textId="35DF5B2F"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b/>
          <w:bCs/>
          <w:color w:val="1F1F1F"/>
        </w:rPr>
        <w:t>Signature:</w:t>
      </w:r>
      <w:r w:rsidRPr="00FA5208">
        <w:rPr>
          <w:rFonts w:eastAsia="Google Sans Text"/>
          <w:color w:val="1F1F1F"/>
        </w:rPr>
        <w:t xml:space="preserve"> ____________________________________ </w:t>
      </w:r>
      <w:r w:rsidRPr="00FA5208">
        <w:rPr>
          <w:rFonts w:eastAsia="Google Sans Text"/>
          <w:b/>
          <w:bCs/>
          <w:color w:val="1F1F1F"/>
        </w:rPr>
        <w:t>Date:</w:t>
      </w:r>
      <w:r w:rsidRPr="00FA5208">
        <w:rPr>
          <w:rFonts w:eastAsia="Google Sans Text"/>
          <w:color w:val="1F1F1F"/>
        </w:rPr>
        <w:t xml:space="preserve"> _______________</w:t>
      </w:r>
    </w:p>
    <w:p w14:paraId="4D864C75" w14:textId="77777777" w:rsidR="000C6C9C" w:rsidRPr="00FA5208" w:rsidRDefault="000C6C9C" w:rsidP="00E23846">
      <w:pPr>
        <w:pBdr>
          <w:left w:val="nil"/>
          <w:bottom w:val="nil"/>
          <w:right w:val="nil"/>
          <w:between w:val="nil"/>
        </w:pBdr>
        <w:tabs>
          <w:tab w:val="left" w:pos="3375"/>
        </w:tabs>
        <w:rPr>
          <w:rFonts w:eastAsia="Arial"/>
          <w:color w:val="000000"/>
        </w:rPr>
      </w:pPr>
    </w:p>
    <w:p w14:paraId="06A1211A" w14:textId="52D4109A" w:rsidR="00E23846" w:rsidRDefault="00E23846">
      <w:pPr>
        <w:rPr>
          <w:rFonts w:eastAsia="Arial"/>
        </w:rPr>
      </w:pPr>
      <w:r>
        <w:rPr>
          <w:rFonts w:eastAsia="Arial"/>
        </w:rPr>
        <w:br w:type="page"/>
      </w:r>
    </w:p>
    <w:p w14:paraId="2C8DD756"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45BE6D9C" w14:textId="77777777">
        <w:trPr>
          <w:trHeight w:val="720"/>
          <w:jc w:val="center"/>
        </w:trPr>
        <w:tc>
          <w:tcPr>
            <w:tcW w:w="4320" w:type="dxa"/>
          </w:tcPr>
          <w:p w14:paraId="6E7F85A9" w14:textId="77777777" w:rsidR="000C6C9C" w:rsidRPr="00FA5208" w:rsidRDefault="000C6C9C">
            <w:pPr>
              <w:rPr>
                <w:rFonts w:eastAsia="Arial"/>
                <w:b/>
              </w:rPr>
            </w:pPr>
            <w:r w:rsidRPr="00FA5208">
              <w:rPr>
                <w:rFonts w:eastAsia="Arial"/>
                <w:b/>
                <w:color w:val="C00000"/>
              </w:rPr>
              <w:t>Policy/Section Title:</w:t>
            </w:r>
          </w:p>
          <w:p w14:paraId="2D378C79" w14:textId="77777777" w:rsidR="000C6C9C" w:rsidRPr="00FA5208" w:rsidRDefault="000C6C9C">
            <w:pPr>
              <w:rPr>
                <w:rFonts w:eastAsia="Arial"/>
              </w:rPr>
            </w:pPr>
            <w:r w:rsidRPr="00FA5208">
              <w:rPr>
                <w:rFonts w:eastAsia="Arial"/>
              </w:rPr>
              <w:t>Health Requirements and Immunizations</w:t>
            </w:r>
          </w:p>
        </w:tc>
        <w:tc>
          <w:tcPr>
            <w:tcW w:w="2448" w:type="dxa"/>
          </w:tcPr>
          <w:p w14:paraId="4714BCF9" w14:textId="77777777" w:rsidR="000C6C9C" w:rsidRPr="00FA5208" w:rsidRDefault="000C6C9C">
            <w:pPr>
              <w:rPr>
                <w:rFonts w:eastAsia="Arial"/>
                <w:b/>
                <w:color w:val="C00000"/>
              </w:rPr>
            </w:pPr>
            <w:r w:rsidRPr="00FA5208">
              <w:rPr>
                <w:rFonts w:eastAsia="Arial"/>
                <w:b/>
                <w:color w:val="C00000"/>
              </w:rPr>
              <w:t xml:space="preserve">Policy/Section No.: </w:t>
            </w:r>
          </w:p>
          <w:p w14:paraId="01A26D16" w14:textId="77777777" w:rsidR="000C6C9C" w:rsidRPr="00FA5208" w:rsidRDefault="000C6C9C">
            <w:pPr>
              <w:rPr>
                <w:rFonts w:eastAsia="Arial"/>
              </w:rPr>
            </w:pPr>
            <w:r w:rsidRPr="00FA5208">
              <w:rPr>
                <w:rFonts w:eastAsia="Arial"/>
              </w:rPr>
              <w:t>7.1</w:t>
            </w:r>
          </w:p>
        </w:tc>
        <w:tc>
          <w:tcPr>
            <w:tcW w:w="2448" w:type="dxa"/>
          </w:tcPr>
          <w:p w14:paraId="4F3F8330" w14:textId="77777777" w:rsidR="000C6C9C" w:rsidRPr="00FA5208" w:rsidRDefault="000C6C9C">
            <w:pPr>
              <w:rPr>
                <w:rFonts w:eastAsia="Arial"/>
                <w:b/>
                <w:color w:val="C00000"/>
              </w:rPr>
            </w:pPr>
            <w:r w:rsidRPr="00FA5208">
              <w:rPr>
                <w:rFonts w:eastAsia="Arial"/>
                <w:b/>
                <w:color w:val="C00000"/>
              </w:rPr>
              <w:t>Approval Date:</w:t>
            </w:r>
          </w:p>
          <w:p w14:paraId="5298A9FF" w14:textId="77777777" w:rsidR="000C6C9C" w:rsidRPr="00FA5208" w:rsidRDefault="000C6C9C">
            <w:pPr>
              <w:rPr>
                <w:rFonts w:eastAsia="Arial"/>
              </w:rPr>
            </w:pPr>
            <w:r w:rsidRPr="00FA5208">
              <w:rPr>
                <w:rFonts w:eastAsia="Arial"/>
              </w:rPr>
              <w:t>August 4, 2025</w:t>
            </w:r>
          </w:p>
        </w:tc>
      </w:tr>
      <w:tr w:rsidR="000C6C9C" w:rsidRPr="00FA5208" w14:paraId="11C86381" w14:textId="77777777">
        <w:trPr>
          <w:trHeight w:val="720"/>
          <w:jc w:val="center"/>
        </w:trPr>
        <w:tc>
          <w:tcPr>
            <w:tcW w:w="4320" w:type="dxa"/>
          </w:tcPr>
          <w:p w14:paraId="357FC893" w14:textId="77777777" w:rsidR="000C6C9C" w:rsidRPr="00FA5208" w:rsidRDefault="000C6C9C">
            <w:pPr>
              <w:rPr>
                <w:rFonts w:eastAsia="Arial"/>
                <w:b/>
                <w:color w:val="C00000"/>
              </w:rPr>
            </w:pPr>
            <w:r w:rsidRPr="00FA5208">
              <w:rPr>
                <w:rFonts w:eastAsia="Arial"/>
                <w:b/>
                <w:color w:val="C00000"/>
              </w:rPr>
              <w:t>Responsible Agents:</w:t>
            </w:r>
          </w:p>
          <w:p w14:paraId="023E6D26" w14:textId="77777777" w:rsidR="000C6C9C" w:rsidRPr="00FA5208" w:rsidRDefault="000C6C9C" w:rsidP="000C6C9C">
            <w:pPr>
              <w:pStyle w:val="ListParagraph"/>
              <w:numPr>
                <w:ilvl w:val="0"/>
                <w:numId w:val="148"/>
              </w:numPr>
              <w:rPr>
                <w:rFonts w:eastAsia="Arial"/>
              </w:rPr>
            </w:pPr>
            <w:r w:rsidRPr="00FA5208">
              <w:rPr>
                <w:rFonts w:eastAsia="Arial"/>
              </w:rPr>
              <w:t>Office of Undergraduate Medical Education</w:t>
            </w:r>
          </w:p>
          <w:p w14:paraId="2FEDF1B2" w14:textId="77777777" w:rsidR="000C6C9C" w:rsidRPr="00FA5208" w:rsidRDefault="000C6C9C" w:rsidP="000C6C9C">
            <w:pPr>
              <w:pStyle w:val="ListParagraph"/>
              <w:numPr>
                <w:ilvl w:val="0"/>
                <w:numId w:val="148"/>
              </w:numPr>
              <w:rPr>
                <w:rFonts w:eastAsia="Arial"/>
              </w:rPr>
            </w:pPr>
            <w:r w:rsidRPr="00FA5208">
              <w:rPr>
                <w:rFonts w:eastAsia="Arial"/>
              </w:rPr>
              <w:t>Curriculum Committee</w:t>
            </w:r>
          </w:p>
        </w:tc>
        <w:tc>
          <w:tcPr>
            <w:tcW w:w="2448" w:type="dxa"/>
          </w:tcPr>
          <w:p w14:paraId="565DF78E" w14:textId="77777777" w:rsidR="000C6C9C" w:rsidRPr="00FA5208" w:rsidRDefault="000C6C9C">
            <w:pPr>
              <w:rPr>
                <w:rFonts w:eastAsia="Arial"/>
                <w:b/>
                <w:color w:val="C00000"/>
              </w:rPr>
            </w:pPr>
            <w:r w:rsidRPr="00FA5208">
              <w:rPr>
                <w:rFonts w:eastAsia="Arial"/>
                <w:b/>
                <w:color w:val="C00000"/>
              </w:rPr>
              <w:t>Next Review Date:</w:t>
            </w:r>
          </w:p>
          <w:p w14:paraId="6DEEF4C6" w14:textId="1763CAC3" w:rsidR="000C6C9C" w:rsidRPr="00FA5208" w:rsidRDefault="000C6C9C">
            <w:pPr>
              <w:rPr>
                <w:rFonts w:eastAsia="Arial"/>
              </w:rPr>
            </w:pPr>
            <w:r w:rsidRPr="00FA5208">
              <w:rPr>
                <w:rFonts w:eastAsia="Arial"/>
              </w:rPr>
              <w:t>August 1, 202</w:t>
            </w:r>
            <w:r w:rsidR="00E17255">
              <w:rPr>
                <w:rFonts w:eastAsia="Arial"/>
              </w:rPr>
              <w:t>7</w:t>
            </w:r>
          </w:p>
        </w:tc>
        <w:tc>
          <w:tcPr>
            <w:tcW w:w="2448" w:type="dxa"/>
          </w:tcPr>
          <w:p w14:paraId="0331493E" w14:textId="77777777" w:rsidR="000C6C9C" w:rsidRPr="00FA5208" w:rsidRDefault="000C6C9C">
            <w:pPr>
              <w:rPr>
                <w:rFonts w:eastAsia="Arial"/>
                <w:b/>
                <w:color w:val="C00000"/>
              </w:rPr>
            </w:pPr>
            <w:r w:rsidRPr="00FA5208">
              <w:rPr>
                <w:rFonts w:eastAsia="Arial"/>
                <w:b/>
                <w:color w:val="C00000"/>
              </w:rPr>
              <w:t xml:space="preserve">Revision Dates: </w:t>
            </w:r>
          </w:p>
          <w:p w14:paraId="14D38600" w14:textId="77777777" w:rsidR="000C6C9C" w:rsidRPr="00FA5208" w:rsidRDefault="000C6C9C">
            <w:pPr>
              <w:rPr>
                <w:rFonts w:eastAsia="Arial"/>
              </w:rPr>
            </w:pPr>
            <w:r w:rsidRPr="00FA5208">
              <w:rPr>
                <w:rFonts w:eastAsia="Arial"/>
              </w:rPr>
              <w:t>June 17, 2024</w:t>
            </w:r>
          </w:p>
        </w:tc>
      </w:tr>
      <w:tr w:rsidR="000C6C9C" w:rsidRPr="00FA5208" w14:paraId="77971F2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9E0A81" w14:textId="77777777" w:rsidR="000C6C9C" w:rsidRPr="00FA5208" w:rsidRDefault="000C6C9C">
            <w:pPr>
              <w:rPr>
                <w:rFonts w:eastAsia="Arial"/>
                <w:b/>
                <w:color w:val="C00000"/>
              </w:rPr>
            </w:pPr>
            <w:r w:rsidRPr="00FA5208">
              <w:rPr>
                <w:rFonts w:eastAsia="Arial"/>
                <w:b/>
                <w:color w:val="C00000"/>
              </w:rPr>
              <w:t>Approved By:</w:t>
            </w:r>
          </w:p>
          <w:p w14:paraId="7D05CB01"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249E4E4" w14:textId="77777777" w:rsidR="000C6C9C" w:rsidRPr="00FA5208" w:rsidRDefault="000C6C9C">
            <w:pPr>
              <w:rPr>
                <w:rFonts w:eastAsia="Arial"/>
                <w:b/>
                <w:color w:val="C00000"/>
              </w:rPr>
            </w:pPr>
            <w:r w:rsidRPr="00FA5208">
              <w:rPr>
                <w:rFonts w:eastAsia="Arial"/>
                <w:b/>
                <w:color w:val="C00000"/>
              </w:rPr>
              <w:t>Effective Date:</w:t>
            </w:r>
          </w:p>
          <w:p w14:paraId="47DEDEA9"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C10DF72" w14:textId="77777777" w:rsidR="000C6C9C" w:rsidRPr="00FA5208" w:rsidRDefault="000C6C9C">
            <w:pPr>
              <w:rPr>
                <w:rFonts w:eastAsia="Arial"/>
                <w:b/>
                <w:color w:val="C00000"/>
              </w:rPr>
            </w:pPr>
            <w:r w:rsidRPr="00FA5208">
              <w:rPr>
                <w:rFonts w:eastAsia="Arial"/>
                <w:b/>
                <w:color w:val="C00000"/>
              </w:rPr>
              <w:t>Applicability:</w:t>
            </w:r>
          </w:p>
          <w:p w14:paraId="3E590164" w14:textId="77777777" w:rsidR="000C6C9C" w:rsidRPr="00FA5208" w:rsidRDefault="000C6C9C">
            <w:pPr>
              <w:rPr>
                <w:rFonts w:eastAsia="Arial"/>
              </w:rPr>
            </w:pPr>
            <w:r w:rsidRPr="00FA5208">
              <w:rPr>
                <w:rFonts w:eastAsia="Arial"/>
              </w:rPr>
              <w:t>All medical students</w:t>
            </w:r>
          </w:p>
        </w:tc>
      </w:tr>
      <w:tr w:rsidR="000C6C9C" w:rsidRPr="00FA5208" w14:paraId="5F5302D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B934CD2" w14:textId="77777777" w:rsidR="000C6C9C" w:rsidRPr="00FA5208" w:rsidRDefault="000C6C9C">
            <w:pPr>
              <w:rPr>
                <w:rFonts w:eastAsia="Arial"/>
                <w:b/>
                <w:color w:val="C00000"/>
              </w:rPr>
            </w:pPr>
            <w:r w:rsidRPr="00FA5208">
              <w:rPr>
                <w:rFonts w:eastAsia="Arial"/>
                <w:b/>
                <w:color w:val="C00000"/>
              </w:rPr>
              <w:t>Relevant LCME Standards:</w:t>
            </w:r>
          </w:p>
          <w:p w14:paraId="5CF707E7" w14:textId="77777777" w:rsidR="000C6C9C" w:rsidRPr="00FA5208" w:rsidRDefault="000C6C9C">
            <w:pPr>
              <w:rPr>
                <w:rFonts w:eastAsia="Arial"/>
              </w:rPr>
            </w:pPr>
            <w:r w:rsidRPr="00FA5208">
              <w:rPr>
                <w:rFonts w:eastAsia="Arial"/>
              </w:rPr>
              <w:t>12.7 Immunization Requirements and Monitoring</w:t>
            </w:r>
          </w:p>
          <w:p w14:paraId="0BF70D40"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1FC40C0C" w14:textId="77777777" w:rsidR="000C6C9C" w:rsidRPr="00FA5208" w:rsidRDefault="000C6C9C">
            <w:pPr>
              <w:rPr>
                <w:rFonts w:eastAsia="Arial"/>
                <w:b/>
                <w:color w:val="C00000"/>
              </w:rPr>
            </w:pPr>
            <w:r w:rsidRPr="00FA5208">
              <w:rPr>
                <w:rFonts w:eastAsia="Arial"/>
                <w:b/>
                <w:color w:val="C00000"/>
              </w:rPr>
              <w:t xml:space="preserve">Dissemination: </w:t>
            </w:r>
          </w:p>
          <w:p w14:paraId="3F0ED9E3"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0" w:history="1">
              <w:r w:rsidRPr="00FA5208">
                <w:rPr>
                  <w:rStyle w:val="Hyperlink"/>
                  <w:rFonts w:eastAsia="Arial"/>
                </w:rPr>
                <w:t>https://renaissance.stonybrookmedicine.edu/ugme/policies</w:t>
              </w:r>
            </w:hyperlink>
          </w:p>
          <w:p w14:paraId="37C9B5C7"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504F64BD"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10D89183" w14:textId="77777777" w:rsidR="000C6C9C" w:rsidRPr="00FA5208" w:rsidRDefault="000C6C9C" w:rsidP="000C6C9C">
            <w:pPr>
              <w:pStyle w:val="ListParagraph"/>
              <w:numPr>
                <w:ilvl w:val="0"/>
                <w:numId w:val="73"/>
              </w:numPr>
              <w:rPr>
                <w:rFonts w:eastAsia="Arial"/>
              </w:rPr>
            </w:pPr>
            <w:r w:rsidRPr="00FA5208">
              <w:rPr>
                <w:rFonts w:eastAsia="Arial"/>
              </w:rPr>
              <w:t>Posted on CBase</w:t>
            </w:r>
          </w:p>
        </w:tc>
      </w:tr>
    </w:tbl>
    <w:p w14:paraId="0E9FD68F" w14:textId="77777777" w:rsidR="000C6C9C" w:rsidRPr="00FA5208" w:rsidRDefault="000C6C9C">
      <w:pPr>
        <w:rPr>
          <w:rFonts w:eastAsia="Arial"/>
          <w:b/>
          <w:color w:val="C00000"/>
        </w:rPr>
      </w:pPr>
    </w:p>
    <w:p w14:paraId="24F6DC21" w14:textId="77777777" w:rsidR="000C6C9C" w:rsidRPr="00FA5208" w:rsidRDefault="000C6C9C">
      <w:pPr>
        <w:rPr>
          <w:rFonts w:eastAsia="Arial"/>
          <w:b/>
          <w:color w:val="C00000"/>
        </w:rPr>
      </w:pPr>
      <w:r w:rsidRPr="00FA5208">
        <w:rPr>
          <w:rFonts w:eastAsia="Arial"/>
          <w:b/>
          <w:color w:val="C00000"/>
        </w:rPr>
        <w:t>POLICY:</w:t>
      </w:r>
    </w:p>
    <w:p w14:paraId="2D67AFF6" w14:textId="77777777" w:rsidR="000C6C9C" w:rsidRPr="00FA5208" w:rsidRDefault="000C6C9C">
      <w:pPr>
        <w:rPr>
          <w:rFonts w:eastAsia="Arial"/>
          <w:b/>
        </w:rPr>
      </w:pPr>
    </w:p>
    <w:p w14:paraId="7DD63F43" w14:textId="77777777" w:rsidR="000C6C9C" w:rsidRPr="00FA5208" w:rsidRDefault="000C6C9C" w:rsidP="00E23846">
      <w:pPr>
        <w:pStyle w:val="Heading1"/>
        <w:rPr>
          <w:rFonts w:eastAsia="Arial"/>
        </w:rPr>
      </w:pPr>
      <w:bookmarkStart w:id="336" w:name="_Toc235520616"/>
      <w:r w:rsidRPr="00FA5208">
        <w:rPr>
          <w:rFonts w:eastAsia="Arial"/>
        </w:rPr>
        <w:t>7.1 Health Requirements and Immunizations</w:t>
      </w:r>
      <w:bookmarkEnd w:id="336"/>
    </w:p>
    <w:p w14:paraId="1F45F7CF" w14:textId="77777777" w:rsidR="000C6C9C" w:rsidRPr="00FA5208" w:rsidRDefault="000C6C9C">
      <w:pPr>
        <w:rPr>
          <w:rFonts w:eastAsia="Arial"/>
        </w:rPr>
      </w:pPr>
      <w:r w:rsidRPr="00FA5208">
        <w:rPr>
          <w:rFonts w:eastAsia="Arial"/>
        </w:rPr>
        <w:t>All entering medical students must meet the following health requirements before matriculation:</w:t>
      </w:r>
    </w:p>
    <w:p w14:paraId="5A408D73" w14:textId="77777777" w:rsidR="000C6C9C" w:rsidRPr="00FA5208" w:rsidRDefault="000C6C9C" w:rsidP="000C6C9C">
      <w:pPr>
        <w:numPr>
          <w:ilvl w:val="0"/>
          <w:numId w:val="147"/>
        </w:numPr>
        <w:rPr>
          <w:rFonts w:eastAsia="Arial"/>
        </w:rPr>
      </w:pPr>
      <w:r w:rsidRPr="00FA5208">
        <w:rPr>
          <w:rFonts w:eastAsia="Arial"/>
        </w:rPr>
        <w:t>A comprehensive physical exam within 12 months prior to matriculation.</w:t>
      </w:r>
    </w:p>
    <w:p w14:paraId="797F5907" w14:textId="77777777" w:rsidR="000C6C9C" w:rsidRPr="00FA5208" w:rsidRDefault="000C6C9C" w:rsidP="000C6C9C">
      <w:pPr>
        <w:numPr>
          <w:ilvl w:val="0"/>
          <w:numId w:val="147"/>
        </w:numPr>
        <w:rPr>
          <w:rFonts w:eastAsia="Arial"/>
        </w:rPr>
      </w:pPr>
      <w:r w:rsidRPr="00FA5208">
        <w:rPr>
          <w:rFonts w:eastAsia="Arial"/>
        </w:rPr>
        <w:t>Documentation of  immunization for rubella, tetanus, polio, rubeola, diphtheria, varicella, and Hepatitis B. (Students who choose not to complete the Hepatitis B series must contact the Office of Student Affairs to sign a declination and to be informed of their rights waived in case of infection.)</w:t>
      </w:r>
    </w:p>
    <w:p w14:paraId="25876319" w14:textId="77777777" w:rsidR="000C6C9C" w:rsidRPr="00FA5208" w:rsidRDefault="000C6C9C" w:rsidP="000C6C9C">
      <w:pPr>
        <w:numPr>
          <w:ilvl w:val="0"/>
          <w:numId w:val="147"/>
        </w:numPr>
        <w:rPr>
          <w:rFonts w:eastAsia="Arial"/>
        </w:rPr>
      </w:pPr>
      <w:r w:rsidRPr="00FA5208">
        <w:rPr>
          <w:rFonts w:eastAsia="Arial"/>
        </w:rPr>
        <w:t xml:space="preserve">Lab reports showing quantitative values of titers for measles, mumps, rubella, varicella, and Hepatitis B prior. </w:t>
      </w:r>
    </w:p>
    <w:p w14:paraId="55F16BCE" w14:textId="77777777" w:rsidR="000C6C9C" w:rsidRPr="00FA5208" w:rsidRDefault="000C6C9C" w:rsidP="000C6C9C">
      <w:pPr>
        <w:numPr>
          <w:ilvl w:val="0"/>
          <w:numId w:val="147"/>
        </w:numPr>
        <w:rPr>
          <w:rFonts w:eastAsia="Arial"/>
        </w:rPr>
      </w:pPr>
      <w:r w:rsidRPr="00FA5208">
        <w:rPr>
          <w:rFonts w:eastAsia="Arial"/>
        </w:rPr>
        <w:t>Results of TB testing within 12 months prior to matriculation. Students with positive TB readings must submit a copy of a chest x-ray report dated within the last two years.</w:t>
      </w:r>
    </w:p>
    <w:p w14:paraId="29C1A0BE" w14:textId="77777777" w:rsidR="000C6C9C" w:rsidRPr="00FA5208" w:rsidRDefault="000C6C9C" w:rsidP="000C6C9C">
      <w:pPr>
        <w:numPr>
          <w:ilvl w:val="0"/>
          <w:numId w:val="147"/>
        </w:numPr>
        <w:rPr>
          <w:rFonts w:eastAsia="Arial"/>
        </w:rPr>
      </w:pPr>
      <w:r w:rsidRPr="00FA5208">
        <w:rPr>
          <w:rFonts w:eastAsia="Arial"/>
        </w:rPr>
        <w:t xml:space="preserve">Annual immunization with influenza vaccine is strongly recommended. </w:t>
      </w:r>
    </w:p>
    <w:p w14:paraId="044069E0" w14:textId="77777777" w:rsidR="000C6C9C" w:rsidRPr="00FA5208" w:rsidRDefault="000C6C9C" w:rsidP="000C6C9C">
      <w:pPr>
        <w:numPr>
          <w:ilvl w:val="0"/>
          <w:numId w:val="147"/>
        </w:numPr>
        <w:rPr>
          <w:rFonts w:eastAsia="Arial"/>
        </w:rPr>
      </w:pPr>
      <w:r w:rsidRPr="00FA5208">
        <w:rPr>
          <w:rFonts w:eastAsia="Arial"/>
        </w:rPr>
        <w:t>Clinical sites may have additional health requirements, and students must comply with these requirements in addition to SBU and RSOM requirements.</w:t>
      </w:r>
    </w:p>
    <w:p w14:paraId="362A697A" w14:textId="77777777" w:rsidR="000C6C9C" w:rsidRPr="00FA5208" w:rsidRDefault="000C6C9C">
      <w:pPr>
        <w:rPr>
          <w:rFonts w:eastAsia="Arial"/>
        </w:rPr>
      </w:pPr>
    </w:p>
    <w:p w14:paraId="141D4284" w14:textId="77777777" w:rsidR="000C6C9C" w:rsidRPr="00FA5208" w:rsidRDefault="000C6C9C">
      <w:pPr>
        <w:rPr>
          <w:rFonts w:eastAsia="Arial"/>
        </w:rPr>
      </w:pPr>
      <w:r w:rsidRPr="00FA5208">
        <w:rPr>
          <w:rFonts w:eastAsia="Arial"/>
        </w:rPr>
        <w:t>Pertinent health information (date of annual physical, TB testing, titers) is included in the CBase record for each student. Students must have updated physical exams and TB testing every 12 months. The dates of these updates are noted in CBase, and students will receive email reminders beginning 30 days prior to their expiration. Health updates should be submitted to the Office of Student Affairs, or they can be uploaded directly into CBase.</w:t>
      </w:r>
    </w:p>
    <w:p w14:paraId="418D8996" w14:textId="77777777" w:rsidR="000C6C9C" w:rsidRPr="00FA5208" w:rsidRDefault="000C6C9C">
      <w:pPr>
        <w:rPr>
          <w:rFonts w:eastAsia="Arial"/>
        </w:rPr>
      </w:pPr>
    </w:p>
    <w:p w14:paraId="6DE40BD7" w14:textId="77777777" w:rsidR="000C6C9C" w:rsidRPr="00FA5208" w:rsidRDefault="000C6C9C">
      <w:pPr>
        <w:rPr>
          <w:rFonts w:eastAsia="Arial"/>
        </w:rPr>
      </w:pPr>
      <w:r w:rsidRPr="00FA5208">
        <w:rPr>
          <w:rFonts w:eastAsia="Arial"/>
        </w:rPr>
        <w:t xml:space="preserve">Payment for these immunizations is the student's responsibility. Health requirements are determined through University Hospital Rules and Regulations and are consistent with the NYS Department of Health requirements. Changes that might occur from year to year are reflected in the </w:t>
      </w:r>
      <w:hyperlink r:id="rId121">
        <w:r w:rsidRPr="00FA5208">
          <w:rPr>
            <w:rFonts w:eastAsia="Arial"/>
            <w:color w:val="0000FF"/>
            <w:u w:val="single"/>
          </w:rPr>
          <w:t>Student Health Services Health Form</w:t>
        </w:r>
      </w:hyperlink>
      <w:r w:rsidRPr="00FA5208">
        <w:rPr>
          <w:rFonts w:eastAsia="Arial"/>
        </w:rPr>
        <w:t xml:space="preserve">. The university is required to distribute information about meningococcal disease and vaccination to all enrolled students. This information includes </w:t>
      </w:r>
      <w:r w:rsidRPr="00FA5208">
        <w:rPr>
          <w:rFonts w:eastAsia="Arial"/>
        </w:rPr>
        <w:lastRenderedPageBreak/>
        <w:t xml:space="preserve">availability and cost of meningococcal meningitis vaccine. All students are required to respond to receipt of this information through the </w:t>
      </w:r>
      <w:hyperlink r:id="rId122">
        <w:r w:rsidRPr="00FA5208">
          <w:rPr>
            <w:rFonts w:eastAsia="Arial"/>
            <w:color w:val="0000FF"/>
            <w:u w:val="single"/>
          </w:rPr>
          <w:t xml:space="preserve">SOLAR </w:t>
        </w:r>
      </w:hyperlink>
      <w:r w:rsidRPr="00FA5208">
        <w:rPr>
          <w:rFonts w:eastAsia="Arial"/>
        </w:rPr>
        <w:t xml:space="preserve">system. Additionally, students must provide a record of meningococcal meningitis immunization within the past ten years OR a signed acknowledgement of meningococcal disease risks and refusal of meningococcal meningitis immunization. This acknowledgement can also be submitted through the </w:t>
      </w:r>
      <w:hyperlink r:id="rId123">
        <w:r w:rsidRPr="00FA5208">
          <w:rPr>
            <w:rFonts w:eastAsia="Arial"/>
            <w:color w:val="0000FF"/>
            <w:u w:val="single"/>
          </w:rPr>
          <w:t xml:space="preserve">SOLAR </w:t>
        </w:r>
      </w:hyperlink>
      <w:r w:rsidRPr="00FA5208">
        <w:rPr>
          <w:rFonts w:eastAsia="Arial"/>
        </w:rPr>
        <w:t>system.</w:t>
      </w:r>
    </w:p>
    <w:p w14:paraId="5DB46FBC" w14:textId="256C1DE4" w:rsidR="00E23846" w:rsidRDefault="00E23846">
      <w:pPr>
        <w:rPr>
          <w:rFonts w:eastAsia="Arial"/>
        </w:rPr>
      </w:pPr>
      <w:r>
        <w:rPr>
          <w:rFonts w:eastAsia="Arial"/>
        </w:rPr>
        <w:br w:type="page"/>
      </w:r>
    </w:p>
    <w:p w14:paraId="3FC384AD"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AC4007A" w14:textId="77777777">
        <w:trPr>
          <w:trHeight w:val="720"/>
          <w:jc w:val="center"/>
        </w:trPr>
        <w:tc>
          <w:tcPr>
            <w:tcW w:w="4320" w:type="dxa"/>
          </w:tcPr>
          <w:p w14:paraId="6E2F6B1E" w14:textId="77777777" w:rsidR="000C6C9C" w:rsidRPr="00FA5208" w:rsidRDefault="000C6C9C">
            <w:pPr>
              <w:rPr>
                <w:rFonts w:eastAsia="Arial"/>
                <w:b/>
              </w:rPr>
            </w:pPr>
            <w:r w:rsidRPr="00FA5208">
              <w:rPr>
                <w:rFonts w:eastAsia="Arial"/>
                <w:b/>
                <w:color w:val="C00000"/>
              </w:rPr>
              <w:t>Policy/Section Title:</w:t>
            </w:r>
          </w:p>
          <w:p w14:paraId="2C2D465A" w14:textId="77777777" w:rsidR="000C6C9C" w:rsidRPr="00FA5208" w:rsidRDefault="000C6C9C">
            <w:pPr>
              <w:rPr>
                <w:rFonts w:eastAsia="Arial"/>
              </w:rPr>
            </w:pPr>
            <w:r w:rsidRPr="00FA5208">
              <w:rPr>
                <w:rFonts w:eastAsia="Arial"/>
              </w:rPr>
              <w:t>HIV</w:t>
            </w:r>
          </w:p>
        </w:tc>
        <w:tc>
          <w:tcPr>
            <w:tcW w:w="2448" w:type="dxa"/>
          </w:tcPr>
          <w:p w14:paraId="5FF0A643" w14:textId="77777777" w:rsidR="000C6C9C" w:rsidRPr="00FA5208" w:rsidRDefault="000C6C9C">
            <w:pPr>
              <w:rPr>
                <w:rFonts w:eastAsia="Arial"/>
                <w:b/>
                <w:color w:val="C00000"/>
              </w:rPr>
            </w:pPr>
            <w:r w:rsidRPr="00FA5208">
              <w:rPr>
                <w:rFonts w:eastAsia="Arial"/>
                <w:b/>
                <w:color w:val="C00000"/>
              </w:rPr>
              <w:t xml:space="preserve">Policy/Section No.: </w:t>
            </w:r>
          </w:p>
          <w:p w14:paraId="2E2741B1" w14:textId="77777777" w:rsidR="000C6C9C" w:rsidRPr="00FA5208" w:rsidRDefault="000C6C9C">
            <w:pPr>
              <w:rPr>
                <w:rFonts w:eastAsia="Arial"/>
              </w:rPr>
            </w:pPr>
            <w:r w:rsidRPr="00FA5208">
              <w:rPr>
                <w:rFonts w:eastAsia="Arial"/>
              </w:rPr>
              <w:t>7.2</w:t>
            </w:r>
          </w:p>
        </w:tc>
        <w:tc>
          <w:tcPr>
            <w:tcW w:w="2448" w:type="dxa"/>
          </w:tcPr>
          <w:p w14:paraId="330FE59D" w14:textId="77777777" w:rsidR="000C6C9C" w:rsidRPr="00FA5208" w:rsidRDefault="000C6C9C">
            <w:pPr>
              <w:rPr>
                <w:rFonts w:eastAsia="Arial"/>
                <w:b/>
                <w:color w:val="C00000"/>
              </w:rPr>
            </w:pPr>
            <w:r w:rsidRPr="00FA5208">
              <w:rPr>
                <w:rFonts w:eastAsia="Arial"/>
                <w:b/>
                <w:color w:val="C00000"/>
              </w:rPr>
              <w:t>Approval Date:</w:t>
            </w:r>
          </w:p>
          <w:p w14:paraId="03E8885D" w14:textId="77777777" w:rsidR="000C6C9C" w:rsidRPr="00FA5208" w:rsidRDefault="000C6C9C">
            <w:pPr>
              <w:rPr>
                <w:rFonts w:eastAsia="Arial"/>
              </w:rPr>
            </w:pPr>
            <w:r w:rsidRPr="00FA5208">
              <w:rPr>
                <w:rFonts w:eastAsia="Arial"/>
              </w:rPr>
              <w:t>August 4, 2025</w:t>
            </w:r>
          </w:p>
        </w:tc>
      </w:tr>
      <w:tr w:rsidR="000C6C9C" w:rsidRPr="00FA5208" w14:paraId="6FE01EAC" w14:textId="77777777">
        <w:trPr>
          <w:trHeight w:val="720"/>
          <w:jc w:val="center"/>
        </w:trPr>
        <w:tc>
          <w:tcPr>
            <w:tcW w:w="4320" w:type="dxa"/>
          </w:tcPr>
          <w:p w14:paraId="1C52EDA3" w14:textId="77777777" w:rsidR="000C6C9C" w:rsidRPr="00FA5208" w:rsidRDefault="000C6C9C">
            <w:pPr>
              <w:rPr>
                <w:rFonts w:eastAsia="Arial"/>
                <w:b/>
                <w:color w:val="C00000"/>
              </w:rPr>
            </w:pPr>
            <w:r w:rsidRPr="00FA5208">
              <w:rPr>
                <w:rFonts w:eastAsia="Arial"/>
                <w:b/>
                <w:color w:val="C00000"/>
              </w:rPr>
              <w:t>Responsible Agents:</w:t>
            </w:r>
          </w:p>
          <w:p w14:paraId="34734B3A" w14:textId="77777777" w:rsidR="000C6C9C" w:rsidRPr="00FA5208" w:rsidRDefault="000C6C9C" w:rsidP="000C6C9C">
            <w:pPr>
              <w:pStyle w:val="ListParagraph"/>
              <w:numPr>
                <w:ilvl w:val="0"/>
                <w:numId w:val="149"/>
              </w:numPr>
              <w:rPr>
                <w:rFonts w:eastAsia="Arial"/>
              </w:rPr>
            </w:pPr>
            <w:r w:rsidRPr="00FA5208">
              <w:rPr>
                <w:rFonts w:eastAsia="Arial"/>
              </w:rPr>
              <w:t>Office of Undergraduate Medical Education</w:t>
            </w:r>
          </w:p>
          <w:p w14:paraId="4619AEB6" w14:textId="77777777" w:rsidR="000C6C9C" w:rsidRPr="00FA5208" w:rsidRDefault="000C6C9C" w:rsidP="000C6C9C">
            <w:pPr>
              <w:pStyle w:val="ListParagraph"/>
              <w:numPr>
                <w:ilvl w:val="0"/>
                <w:numId w:val="149"/>
              </w:numPr>
              <w:rPr>
                <w:rFonts w:eastAsia="Arial"/>
              </w:rPr>
            </w:pPr>
            <w:r w:rsidRPr="00FA5208">
              <w:rPr>
                <w:rFonts w:eastAsia="Arial"/>
              </w:rPr>
              <w:t>Curriculum Committee</w:t>
            </w:r>
          </w:p>
        </w:tc>
        <w:tc>
          <w:tcPr>
            <w:tcW w:w="2448" w:type="dxa"/>
          </w:tcPr>
          <w:p w14:paraId="62505043" w14:textId="77777777" w:rsidR="000C6C9C" w:rsidRPr="00FA5208" w:rsidRDefault="000C6C9C">
            <w:pPr>
              <w:rPr>
                <w:rFonts w:eastAsia="Arial"/>
                <w:b/>
                <w:color w:val="C00000"/>
              </w:rPr>
            </w:pPr>
            <w:r w:rsidRPr="00FA5208">
              <w:rPr>
                <w:rFonts w:eastAsia="Arial"/>
                <w:b/>
                <w:color w:val="C00000"/>
              </w:rPr>
              <w:t>Next Review Date:</w:t>
            </w:r>
          </w:p>
          <w:p w14:paraId="3E23F381" w14:textId="714D514D" w:rsidR="000C6C9C" w:rsidRPr="00FA5208" w:rsidRDefault="000C6C9C">
            <w:pPr>
              <w:rPr>
                <w:rFonts w:eastAsia="Arial"/>
              </w:rPr>
            </w:pPr>
            <w:r w:rsidRPr="00FA5208">
              <w:rPr>
                <w:rFonts w:eastAsia="Arial"/>
              </w:rPr>
              <w:t>August 1, 202</w:t>
            </w:r>
            <w:r w:rsidR="00BA3392">
              <w:rPr>
                <w:rFonts w:eastAsia="Arial"/>
              </w:rPr>
              <w:t>7</w:t>
            </w:r>
          </w:p>
        </w:tc>
        <w:tc>
          <w:tcPr>
            <w:tcW w:w="2448" w:type="dxa"/>
          </w:tcPr>
          <w:p w14:paraId="04417B8D" w14:textId="77777777" w:rsidR="000C6C9C" w:rsidRPr="00FA5208" w:rsidRDefault="000C6C9C">
            <w:pPr>
              <w:rPr>
                <w:rFonts w:eastAsia="Arial"/>
                <w:b/>
                <w:color w:val="C00000"/>
              </w:rPr>
            </w:pPr>
            <w:r w:rsidRPr="00FA5208">
              <w:rPr>
                <w:rFonts w:eastAsia="Arial"/>
                <w:b/>
                <w:color w:val="C00000"/>
              </w:rPr>
              <w:t xml:space="preserve">Revision Dates: </w:t>
            </w:r>
          </w:p>
          <w:p w14:paraId="5F2D81F9" w14:textId="77777777" w:rsidR="000C6C9C" w:rsidRPr="00FA5208" w:rsidRDefault="000C6C9C">
            <w:pPr>
              <w:rPr>
                <w:rFonts w:eastAsia="Arial"/>
              </w:rPr>
            </w:pPr>
            <w:r w:rsidRPr="00FA5208">
              <w:rPr>
                <w:rFonts w:eastAsia="Arial"/>
              </w:rPr>
              <w:t>June 17, 2024</w:t>
            </w:r>
          </w:p>
        </w:tc>
      </w:tr>
      <w:tr w:rsidR="000C6C9C" w:rsidRPr="00FA5208" w14:paraId="0778808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40597EF" w14:textId="77777777" w:rsidR="000C6C9C" w:rsidRPr="00FA5208" w:rsidRDefault="000C6C9C">
            <w:pPr>
              <w:rPr>
                <w:rFonts w:eastAsia="Arial"/>
                <w:b/>
                <w:color w:val="C00000"/>
              </w:rPr>
            </w:pPr>
            <w:r w:rsidRPr="00FA5208">
              <w:rPr>
                <w:rFonts w:eastAsia="Arial"/>
                <w:b/>
                <w:color w:val="C00000"/>
              </w:rPr>
              <w:t>Approved By:</w:t>
            </w:r>
          </w:p>
          <w:p w14:paraId="65A27195"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3EC3F17" w14:textId="77777777" w:rsidR="000C6C9C" w:rsidRPr="00FA5208" w:rsidRDefault="000C6C9C">
            <w:pPr>
              <w:rPr>
                <w:rFonts w:eastAsia="Arial"/>
                <w:b/>
                <w:color w:val="C00000"/>
              </w:rPr>
            </w:pPr>
            <w:r w:rsidRPr="00FA5208">
              <w:rPr>
                <w:rFonts w:eastAsia="Arial"/>
                <w:b/>
                <w:color w:val="C00000"/>
              </w:rPr>
              <w:t>Effective Date:</w:t>
            </w:r>
          </w:p>
          <w:p w14:paraId="393D26A7"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A00B193" w14:textId="77777777" w:rsidR="000C6C9C" w:rsidRPr="00FA5208" w:rsidRDefault="000C6C9C">
            <w:pPr>
              <w:rPr>
                <w:rFonts w:eastAsia="Arial"/>
                <w:b/>
                <w:color w:val="C00000"/>
              </w:rPr>
            </w:pPr>
            <w:r w:rsidRPr="00FA5208">
              <w:rPr>
                <w:rFonts w:eastAsia="Arial"/>
                <w:b/>
                <w:color w:val="C00000"/>
              </w:rPr>
              <w:t>Applicability:</w:t>
            </w:r>
          </w:p>
          <w:p w14:paraId="07A95D9A" w14:textId="77777777" w:rsidR="000C6C9C" w:rsidRPr="00FA5208" w:rsidRDefault="000C6C9C">
            <w:pPr>
              <w:rPr>
                <w:rFonts w:eastAsia="Arial"/>
              </w:rPr>
            </w:pPr>
            <w:r w:rsidRPr="00FA5208">
              <w:rPr>
                <w:rFonts w:eastAsia="Arial"/>
              </w:rPr>
              <w:t>All medical students</w:t>
            </w:r>
          </w:p>
        </w:tc>
      </w:tr>
      <w:tr w:rsidR="000C6C9C" w:rsidRPr="00FA5208" w14:paraId="37A20E8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E7EC53" w14:textId="77777777" w:rsidR="000C6C9C" w:rsidRPr="00FA5208" w:rsidRDefault="000C6C9C">
            <w:pPr>
              <w:rPr>
                <w:rFonts w:eastAsia="Arial"/>
                <w:b/>
                <w:color w:val="C00000"/>
              </w:rPr>
            </w:pPr>
            <w:r w:rsidRPr="00FA5208">
              <w:rPr>
                <w:rFonts w:eastAsia="Arial"/>
                <w:b/>
                <w:color w:val="C00000"/>
              </w:rPr>
              <w:t>Relevant LCME Standards:</w:t>
            </w:r>
          </w:p>
          <w:p w14:paraId="4061FCDA" w14:textId="77777777" w:rsidR="000C6C9C" w:rsidRPr="00FA5208" w:rsidRDefault="000C6C9C">
            <w:pPr>
              <w:rPr>
                <w:rFonts w:eastAsia="Arial"/>
              </w:rPr>
            </w:pPr>
            <w:r w:rsidRPr="00FA5208">
              <w:rPr>
                <w:rFonts w:eastAsia="Arial"/>
              </w:rPr>
              <w:t>12.8 Student Exposure Policies/Procedures</w:t>
            </w:r>
          </w:p>
          <w:p w14:paraId="0A2E02B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222B50A5" w14:textId="77777777" w:rsidR="000C6C9C" w:rsidRPr="00FA5208" w:rsidRDefault="000C6C9C">
            <w:pPr>
              <w:rPr>
                <w:rFonts w:eastAsia="Arial"/>
                <w:b/>
                <w:color w:val="C00000"/>
              </w:rPr>
            </w:pPr>
            <w:r w:rsidRPr="00FA5208">
              <w:rPr>
                <w:rFonts w:eastAsia="Arial"/>
                <w:b/>
                <w:color w:val="C00000"/>
              </w:rPr>
              <w:t xml:space="preserve">Dissemination: </w:t>
            </w:r>
          </w:p>
          <w:p w14:paraId="72C190D2"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4" w:history="1">
              <w:r w:rsidRPr="00FA5208">
                <w:rPr>
                  <w:rStyle w:val="Hyperlink"/>
                  <w:rFonts w:eastAsia="Arial"/>
                </w:rPr>
                <w:t>https://renaissance.stonybrookmedicine.edu/ugme/policies</w:t>
              </w:r>
            </w:hyperlink>
          </w:p>
          <w:p w14:paraId="06DDC20D"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046A26A5"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77594B13" w14:textId="77777777" w:rsidR="000C6C9C" w:rsidRPr="00FA5208" w:rsidRDefault="000C6C9C" w:rsidP="000C6C9C">
            <w:pPr>
              <w:pStyle w:val="ListParagraph"/>
              <w:numPr>
                <w:ilvl w:val="0"/>
                <w:numId w:val="73"/>
              </w:numPr>
              <w:rPr>
                <w:rFonts w:eastAsia="Arial"/>
              </w:rPr>
            </w:pPr>
            <w:r w:rsidRPr="00FA5208">
              <w:rPr>
                <w:rFonts w:eastAsia="Arial"/>
              </w:rPr>
              <w:t>Exposure Procedures Card</w:t>
            </w:r>
          </w:p>
        </w:tc>
      </w:tr>
    </w:tbl>
    <w:p w14:paraId="5F13A61C" w14:textId="77777777" w:rsidR="000C6C9C" w:rsidRPr="00FA5208" w:rsidRDefault="000C6C9C">
      <w:pPr>
        <w:rPr>
          <w:rFonts w:eastAsia="Arial"/>
          <w:b/>
          <w:color w:val="C00000"/>
        </w:rPr>
      </w:pPr>
    </w:p>
    <w:p w14:paraId="0FD856F1" w14:textId="77777777" w:rsidR="000C6C9C" w:rsidRPr="00FA5208" w:rsidRDefault="000C6C9C">
      <w:pPr>
        <w:rPr>
          <w:rFonts w:eastAsia="Arial"/>
          <w:b/>
          <w:color w:val="C00000"/>
        </w:rPr>
      </w:pPr>
      <w:r w:rsidRPr="00FA5208">
        <w:rPr>
          <w:rFonts w:eastAsia="Arial"/>
          <w:b/>
          <w:color w:val="C00000"/>
        </w:rPr>
        <w:t>POLICY:</w:t>
      </w:r>
    </w:p>
    <w:p w14:paraId="798C1C10" w14:textId="77777777" w:rsidR="000C6C9C" w:rsidRPr="00FA5208" w:rsidRDefault="000C6C9C">
      <w:pPr>
        <w:rPr>
          <w:rFonts w:eastAsia="Arial"/>
          <w:b/>
        </w:rPr>
      </w:pPr>
    </w:p>
    <w:p w14:paraId="0F1D7AB7" w14:textId="77777777" w:rsidR="000C6C9C" w:rsidRPr="00FA5208" w:rsidRDefault="000C6C9C" w:rsidP="00E23846">
      <w:pPr>
        <w:pStyle w:val="Heading1"/>
        <w:rPr>
          <w:rFonts w:eastAsia="Arial"/>
        </w:rPr>
      </w:pPr>
      <w:bookmarkStart w:id="337" w:name="_Toc235520617"/>
      <w:r w:rsidRPr="00FA5208">
        <w:rPr>
          <w:rFonts w:eastAsia="Arial"/>
        </w:rPr>
        <w:t>7.2 HIV</w:t>
      </w:r>
      <w:bookmarkEnd w:id="337"/>
    </w:p>
    <w:p w14:paraId="78F97D58" w14:textId="77777777" w:rsidR="000C6C9C" w:rsidRPr="00FA5208" w:rsidRDefault="000C6C9C">
      <w:pPr>
        <w:rPr>
          <w:rFonts w:eastAsia="Arial"/>
        </w:rPr>
      </w:pPr>
      <w:r w:rsidRPr="00FA5208">
        <w:rPr>
          <w:rFonts w:eastAsia="Arial"/>
        </w:rPr>
        <w:t xml:space="preserve">The Renaissance School of Medicine </w:t>
      </w:r>
      <w:sdt>
        <w:sdtPr>
          <w:tag w:val="goog_rdk_0"/>
          <w:id w:val="-1021618190"/>
        </w:sdtPr>
        <w:sdtContent/>
      </w:sdt>
      <w:r w:rsidRPr="00FA5208">
        <w:rPr>
          <w:rFonts w:eastAsia="Arial"/>
        </w:rPr>
        <w:t xml:space="preserve">has established guidelines for the management of Human Immunodeficiency Virus (HIV) seropositivity and Acquired Immunodeficiency Syndrome (AIDS) in students of the School. An individual whose behavior significantly deviates from guidelines at the practice site, thereby placing patients, staff, or colleagues at risk of exposure to HIV infection, may be suspended from participation at the practice site pending the prompt review by the Vice Dean for Undergraduate Medical Education. Students who wish to know their HIV antibody status may be tested, at the student's expense. </w:t>
      </w:r>
      <w:hyperlink r:id="rId125">
        <w:r w:rsidRPr="00FA5208">
          <w:rPr>
            <w:rFonts w:eastAsia="Arial"/>
            <w:color w:val="0000FF"/>
            <w:u w:val="single"/>
          </w:rPr>
          <w:t xml:space="preserve">Student Health Services </w:t>
        </w:r>
      </w:hyperlink>
      <w:r w:rsidRPr="00FA5208">
        <w:rPr>
          <w:rFonts w:eastAsia="Arial"/>
        </w:rPr>
        <w:t xml:space="preserve"> offers on-campus STI and HIV testing by appointment. They also offer comprehensive reproductive health services for all students. To make an appointment, call (631) 632-6740. Testing will be done confidentially and reported only to the individual tested and to any agency required by state and local health codes.</w:t>
      </w:r>
    </w:p>
    <w:p w14:paraId="6FBE9FD4" w14:textId="10016209" w:rsidR="00E23846" w:rsidRDefault="00E23846">
      <w:pPr>
        <w:rPr>
          <w:rFonts w:eastAsia="Arial"/>
        </w:rPr>
      </w:pPr>
      <w:r>
        <w:rPr>
          <w:rFonts w:eastAsia="Arial"/>
        </w:rPr>
        <w:br w:type="page"/>
      </w:r>
    </w:p>
    <w:p w14:paraId="201AAB2B"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04D3E49" w14:textId="77777777">
        <w:trPr>
          <w:trHeight w:val="720"/>
          <w:jc w:val="center"/>
        </w:trPr>
        <w:tc>
          <w:tcPr>
            <w:tcW w:w="4320" w:type="dxa"/>
          </w:tcPr>
          <w:p w14:paraId="7F067183" w14:textId="77777777" w:rsidR="000C6C9C" w:rsidRPr="00FA5208" w:rsidRDefault="000C6C9C">
            <w:pPr>
              <w:rPr>
                <w:rFonts w:eastAsia="Arial"/>
                <w:b/>
              </w:rPr>
            </w:pPr>
            <w:r w:rsidRPr="00FA5208">
              <w:rPr>
                <w:rFonts w:eastAsia="Arial"/>
                <w:b/>
                <w:color w:val="C00000"/>
              </w:rPr>
              <w:t>Policy/Section Title:</w:t>
            </w:r>
          </w:p>
          <w:p w14:paraId="353DA534" w14:textId="77777777" w:rsidR="000C6C9C" w:rsidRPr="00FA5208" w:rsidRDefault="000C6C9C">
            <w:pPr>
              <w:rPr>
                <w:rFonts w:eastAsia="Arial"/>
              </w:rPr>
            </w:pPr>
            <w:r w:rsidRPr="00FA5208">
              <w:rPr>
                <w:rFonts w:eastAsia="Arial"/>
              </w:rPr>
              <w:t>Exposure to Infectious and Environmental Hazards</w:t>
            </w:r>
          </w:p>
        </w:tc>
        <w:tc>
          <w:tcPr>
            <w:tcW w:w="2448" w:type="dxa"/>
          </w:tcPr>
          <w:p w14:paraId="18F7840D" w14:textId="77777777" w:rsidR="000C6C9C" w:rsidRPr="00FA5208" w:rsidRDefault="000C6C9C">
            <w:pPr>
              <w:rPr>
                <w:rFonts w:eastAsia="Arial"/>
                <w:b/>
                <w:color w:val="C00000"/>
              </w:rPr>
            </w:pPr>
            <w:r w:rsidRPr="00FA5208">
              <w:rPr>
                <w:rFonts w:eastAsia="Arial"/>
                <w:b/>
                <w:color w:val="C00000"/>
              </w:rPr>
              <w:t xml:space="preserve">Policy/Section No.: </w:t>
            </w:r>
          </w:p>
          <w:p w14:paraId="6A919720" w14:textId="77777777" w:rsidR="000C6C9C" w:rsidRPr="00FA5208" w:rsidRDefault="000C6C9C">
            <w:pPr>
              <w:rPr>
                <w:rFonts w:eastAsia="Arial"/>
              </w:rPr>
            </w:pPr>
            <w:r w:rsidRPr="00FA5208">
              <w:rPr>
                <w:rFonts w:eastAsia="Arial"/>
              </w:rPr>
              <w:t>7.3</w:t>
            </w:r>
          </w:p>
        </w:tc>
        <w:tc>
          <w:tcPr>
            <w:tcW w:w="2448" w:type="dxa"/>
          </w:tcPr>
          <w:p w14:paraId="6E5F8D80" w14:textId="77777777" w:rsidR="000C6C9C" w:rsidRPr="00FA5208" w:rsidRDefault="000C6C9C">
            <w:pPr>
              <w:rPr>
                <w:rFonts w:eastAsia="Arial"/>
                <w:b/>
                <w:color w:val="C00000"/>
              </w:rPr>
            </w:pPr>
            <w:r w:rsidRPr="00FA5208">
              <w:rPr>
                <w:rFonts w:eastAsia="Arial"/>
                <w:b/>
                <w:color w:val="C00000"/>
              </w:rPr>
              <w:t>Approval Date:</w:t>
            </w:r>
          </w:p>
          <w:p w14:paraId="62C45066" w14:textId="77777777" w:rsidR="000C6C9C" w:rsidRPr="00FA5208" w:rsidRDefault="000C6C9C">
            <w:pPr>
              <w:rPr>
                <w:rFonts w:eastAsia="Arial"/>
              </w:rPr>
            </w:pPr>
            <w:r w:rsidRPr="00FA5208">
              <w:rPr>
                <w:rFonts w:eastAsia="Arial"/>
              </w:rPr>
              <w:t>August 4, 2025</w:t>
            </w:r>
          </w:p>
        </w:tc>
      </w:tr>
      <w:tr w:rsidR="000C6C9C" w:rsidRPr="00FA5208" w14:paraId="489ABFEB" w14:textId="77777777">
        <w:trPr>
          <w:trHeight w:val="720"/>
          <w:jc w:val="center"/>
        </w:trPr>
        <w:tc>
          <w:tcPr>
            <w:tcW w:w="4320" w:type="dxa"/>
          </w:tcPr>
          <w:p w14:paraId="4E5B3935" w14:textId="77777777" w:rsidR="000C6C9C" w:rsidRPr="00FA5208" w:rsidRDefault="000C6C9C">
            <w:pPr>
              <w:rPr>
                <w:rFonts w:eastAsia="Arial"/>
                <w:b/>
                <w:color w:val="C00000"/>
              </w:rPr>
            </w:pPr>
            <w:r w:rsidRPr="00FA5208">
              <w:rPr>
                <w:rFonts w:eastAsia="Arial"/>
                <w:b/>
                <w:color w:val="C00000"/>
              </w:rPr>
              <w:t>Responsible Agents:</w:t>
            </w:r>
          </w:p>
          <w:p w14:paraId="1CAE730F" w14:textId="77777777" w:rsidR="000C6C9C" w:rsidRPr="00FA5208" w:rsidRDefault="000C6C9C" w:rsidP="000C6C9C">
            <w:pPr>
              <w:pStyle w:val="ListParagraph"/>
              <w:numPr>
                <w:ilvl w:val="0"/>
                <w:numId w:val="151"/>
              </w:numPr>
              <w:rPr>
                <w:rFonts w:eastAsia="Arial"/>
              </w:rPr>
            </w:pPr>
            <w:r w:rsidRPr="00FA5208">
              <w:rPr>
                <w:rFonts w:eastAsia="Arial"/>
              </w:rPr>
              <w:t>Office of Undergraduate Medical Education</w:t>
            </w:r>
          </w:p>
          <w:p w14:paraId="6B80C0E4" w14:textId="77777777" w:rsidR="000C6C9C" w:rsidRPr="00FA5208" w:rsidRDefault="000C6C9C" w:rsidP="000C6C9C">
            <w:pPr>
              <w:pStyle w:val="ListParagraph"/>
              <w:numPr>
                <w:ilvl w:val="0"/>
                <w:numId w:val="151"/>
              </w:numPr>
              <w:rPr>
                <w:rFonts w:eastAsia="Arial"/>
              </w:rPr>
            </w:pPr>
            <w:r w:rsidRPr="00FA5208">
              <w:rPr>
                <w:rFonts w:eastAsia="Arial"/>
              </w:rPr>
              <w:t>Curriculum Committee</w:t>
            </w:r>
          </w:p>
        </w:tc>
        <w:tc>
          <w:tcPr>
            <w:tcW w:w="2448" w:type="dxa"/>
          </w:tcPr>
          <w:p w14:paraId="4574DEBE" w14:textId="77777777" w:rsidR="000C6C9C" w:rsidRPr="00FA5208" w:rsidRDefault="000C6C9C">
            <w:pPr>
              <w:rPr>
                <w:rFonts w:eastAsia="Arial"/>
                <w:b/>
                <w:color w:val="C00000"/>
              </w:rPr>
            </w:pPr>
            <w:r w:rsidRPr="00FA5208">
              <w:rPr>
                <w:rFonts w:eastAsia="Arial"/>
                <w:b/>
                <w:color w:val="C00000"/>
              </w:rPr>
              <w:t>Next Review Date:</w:t>
            </w:r>
          </w:p>
          <w:p w14:paraId="2F91F8DD" w14:textId="5391BFFD" w:rsidR="000C6C9C" w:rsidRPr="00FA5208" w:rsidRDefault="000C6C9C">
            <w:pPr>
              <w:rPr>
                <w:rFonts w:eastAsia="Arial"/>
              </w:rPr>
            </w:pPr>
            <w:r w:rsidRPr="00FA5208">
              <w:rPr>
                <w:rFonts w:eastAsia="Arial"/>
              </w:rPr>
              <w:t>August 1, 202</w:t>
            </w:r>
            <w:r w:rsidR="001E5C8E">
              <w:rPr>
                <w:rFonts w:eastAsia="Arial"/>
              </w:rPr>
              <w:t>7</w:t>
            </w:r>
          </w:p>
        </w:tc>
        <w:tc>
          <w:tcPr>
            <w:tcW w:w="2448" w:type="dxa"/>
          </w:tcPr>
          <w:p w14:paraId="0E0507F6" w14:textId="77777777" w:rsidR="000C6C9C" w:rsidRPr="00FA5208" w:rsidRDefault="000C6C9C">
            <w:pPr>
              <w:rPr>
                <w:rFonts w:eastAsia="Arial"/>
                <w:b/>
                <w:color w:val="C00000"/>
              </w:rPr>
            </w:pPr>
            <w:r w:rsidRPr="00FA5208">
              <w:rPr>
                <w:rFonts w:eastAsia="Arial"/>
                <w:b/>
                <w:color w:val="C00000"/>
              </w:rPr>
              <w:t xml:space="preserve">Revision Dates: </w:t>
            </w:r>
          </w:p>
          <w:p w14:paraId="720F1B64" w14:textId="77777777" w:rsidR="000C6C9C" w:rsidRPr="00FA5208" w:rsidRDefault="000C6C9C">
            <w:pPr>
              <w:rPr>
                <w:rFonts w:eastAsia="Arial"/>
              </w:rPr>
            </w:pPr>
            <w:r w:rsidRPr="00FA5208">
              <w:rPr>
                <w:rFonts w:eastAsia="Arial"/>
              </w:rPr>
              <w:t>June 17, 2024</w:t>
            </w:r>
          </w:p>
        </w:tc>
      </w:tr>
      <w:tr w:rsidR="000C6C9C" w:rsidRPr="00FA5208" w14:paraId="3A35D33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C1661F" w14:textId="77777777" w:rsidR="000C6C9C" w:rsidRPr="00FA5208" w:rsidRDefault="000C6C9C">
            <w:pPr>
              <w:rPr>
                <w:rFonts w:eastAsia="Arial"/>
                <w:b/>
                <w:color w:val="C00000"/>
              </w:rPr>
            </w:pPr>
            <w:r w:rsidRPr="00FA5208">
              <w:rPr>
                <w:rFonts w:eastAsia="Arial"/>
                <w:b/>
                <w:color w:val="C00000"/>
              </w:rPr>
              <w:t>Approved By:</w:t>
            </w:r>
          </w:p>
          <w:p w14:paraId="5D77A59A"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218E5FA" w14:textId="77777777" w:rsidR="000C6C9C" w:rsidRPr="00FA5208" w:rsidRDefault="000C6C9C">
            <w:pPr>
              <w:rPr>
                <w:rFonts w:eastAsia="Arial"/>
                <w:b/>
                <w:color w:val="C00000"/>
              </w:rPr>
            </w:pPr>
            <w:r w:rsidRPr="00FA5208">
              <w:rPr>
                <w:rFonts w:eastAsia="Arial"/>
                <w:b/>
                <w:color w:val="C00000"/>
              </w:rPr>
              <w:t>Effective Date:</w:t>
            </w:r>
          </w:p>
          <w:p w14:paraId="203B8A47"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7349332" w14:textId="77777777" w:rsidR="000C6C9C" w:rsidRPr="00FA5208" w:rsidRDefault="000C6C9C">
            <w:pPr>
              <w:rPr>
                <w:rFonts w:eastAsia="Arial"/>
                <w:b/>
                <w:color w:val="C00000"/>
              </w:rPr>
            </w:pPr>
            <w:r w:rsidRPr="00FA5208">
              <w:rPr>
                <w:rFonts w:eastAsia="Arial"/>
                <w:b/>
                <w:color w:val="C00000"/>
              </w:rPr>
              <w:t>Applicability:</w:t>
            </w:r>
          </w:p>
          <w:p w14:paraId="26FFB0FE" w14:textId="77777777" w:rsidR="000C6C9C" w:rsidRPr="00FA5208" w:rsidRDefault="000C6C9C">
            <w:pPr>
              <w:rPr>
                <w:rFonts w:eastAsia="Arial"/>
              </w:rPr>
            </w:pPr>
            <w:r w:rsidRPr="00FA5208">
              <w:rPr>
                <w:rFonts w:eastAsia="Arial"/>
              </w:rPr>
              <w:t>All medical students</w:t>
            </w:r>
          </w:p>
        </w:tc>
      </w:tr>
      <w:tr w:rsidR="000C6C9C" w:rsidRPr="00FA5208" w14:paraId="01368D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F4E81B" w14:textId="77777777" w:rsidR="000C6C9C" w:rsidRPr="00FA5208" w:rsidRDefault="000C6C9C">
            <w:pPr>
              <w:rPr>
                <w:rFonts w:eastAsia="Arial"/>
                <w:b/>
                <w:color w:val="C00000"/>
              </w:rPr>
            </w:pPr>
            <w:r w:rsidRPr="00FA5208">
              <w:rPr>
                <w:rFonts w:eastAsia="Arial"/>
                <w:b/>
                <w:color w:val="C00000"/>
              </w:rPr>
              <w:t>Relevant LCME Standards:</w:t>
            </w:r>
          </w:p>
          <w:p w14:paraId="777928B3" w14:textId="77777777" w:rsidR="000C6C9C" w:rsidRPr="00FA5208" w:rsidRDefault="000C6C9C">
            <w:pPr>
              <w:rPr>
                <w:rFonts w:eastAsia="Arial"/>
              </w:rPr>
            </w:pPr>
            <w:r w:rsidRPr="00FA5208">
              <w:rPr>
                <w:rFonts w:eastAsia="Arial"/>
              </w:rPr>
              <w:t>12.8 Student Exposure Policies/Procedures</w:t>
            </w:r>
          </w:p>
          <w:p w14:paraId="7E1B5382"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95FA56C" w14:textId="77777777" w:rsidR="000C6C9C" w:rsidRPr="00FA5208" w:rsidRDefault="000C6C9C" w:rsidP="000C6C9C">
            <w:pPr>
              <w:pStyle w:val="ListParagraph"/>
              <w:numPr>
                <w:ilvl w:val="0"/>
                <w:numId w:val="73"/>
              </w:numPr>
              <w:rPr>
                <w:rFonts w:eastAsia="Arial"/>
              </w:rPr>
            </w:pPr>
            <w:r w:rsidRPr="00FA5208">
              <w:rPr>
                <w:rFonts w:eastAsia="Arial"/>
                <w:b/>
                <w:color w:val="C00000"/>
              </w:rPr>
              <w:t xml:space="preserve">Dissemination: </w:t>
            </w:r>
            <w:r w:rsidRPr="00FA5208">
              <w:rPr>
                <w:rFonts w:eastAsia="Arial"/>
              </w:rPr>
              <w:t xml:space="preserve">UGME website: </w:t>
            </w:r>
            <w:hyperlink r:id="rId126" w:history="1">
              <w:r w:rsidRPr="00FA5208">
                <w:rPr>
                  <w:rStyle w:val="Hyperlink"/>
                  <w:rFonts w:eastAsia="Arial"/>
                </w:rPr>
                <w:t>https://renaissance.stonybrookmedicine.edu/ugme/policies</w:t>
              </w:r>
            </w:hyperlink>
          </w:p>
          <w:p w14:paraId="655A228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4DEBB6D0"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66D1299E" w14:textId="77777777" w:rsidR="000C6C9C" w:rsidRPr="00FA5208" w:rsidRDefault="000C6C9C" w:rsidP="000C6C9C">
            <w:pPr>
              <w:pStyle w:val="ListParagraph"/>
              <w:numPr>
                <w:ilvl w:val="0"/>
                <w:numId w:val="73"/>
              </w:numPr>
              <w:rPr>
                <w:rFonts w:eastAsia="Arial"/>
              </w:rPr>
            </w:pPr>
            <w:r w:rsidRPr="00FA5208">
              <w:rPr>
                <w:rFonts w:eastAsia="Arial"/>
              </w:rPr>
              <w:t>Exposure Procedures Card</w:t>
            </w:r>
          </w:p>
        </w:tc>
      </w:tr>
    </w:tbl>
    <w:p w14:paraId="24D9B8AC" w14:textId="77777777" w:rsidR="000C6C9C" w:rsidRPr="00FA5208" w:rsidRDefault="000C6C9C">
      <w:pPr>
        <w:rPr>
          <w:rFonts w:eastAsia="Arial"/>
          <w:b/>
          <w:color w:val="C00000"/>
        </w:rPr>
      </w:pPr>
    </w:p>
    <w:p w14:paraId="4F8E6571" w14:textId="77777777" w:rsidR="000C6C9C" w:rsidRPr="00FA5208" w:rsidRDefault="000C6C9C">
      <w:pPr>
        <w:rPr>
          <w:rFonts w:eastAsia="Arial"/>
          <w:b/>
          <w:color w:val="C00000"/>
        </w:rPr>
      </w:pPr>
      <w:r w:rsidRPr="00FA5208">
        <w:rPr>
          <w:rFonts w:eastAsia="Arial"/>
          <w:b/>
          <w:color w:val="C00000"/>
        </w:rPr>
        <w:t>POLICY:</w:t>
      </w:r>
    </w:p>
    <w:p w14:paraId="24D685EB" w14:textId="77777777" w:rsidR="000C6C9C" w:rsidRPr="00FA5208" w:rsidRDefault="000C6C9C">
      <w:pPr>
        <w:rPr>
          <w:rFonts w:eastAsia="Arial"/>
          <w:b/>
        </w:rPr>
      </w:pPr>
    </w:p>
    <w:p w14:paraId="54DC4CB4" w14:textId="77777777" w:rsidR="000C6C9C" w:rsidRPr="00FA5208" w:rsidRDefault="000C6C9C" w:rsidP="00E23846">
      <w:pPr>
        <w:pStyle w:val="Heading1"/>
        <w:rPr>
          <w:rFonts w:eastAsia="Arial"/>
        </w:rPr>
      </w:pPr>
      <w:bookmarkStart w:id="338" w:name="_Toc235520618"/>
      <w:r w:rsidRPr="00FA5208">
        <w:rPr>
          <w:rFonts w:eastAsia="Arial"/>
        </w:rPr>
        <w:t>7.3 Exposure to Infectious and Environmental Hazards</w:t>
      </w:r>
      <w:bookmarkEnd w:id="338"/>
    </w:p>
    <w:p w14:paraId="22778868" w14:textId="77777777" w:rsidR="000C6C9C" w:rsidRPr="00FA5208" w:rsidRDefault="000C6C9C">
      <w:pPr>
        <w:rPr>
          <w:rFonts w:eastAsia="Arial"/>
        </w:rPr>
      </w:pPr>
      <w:r w:rsidRPr="00FA5208">
        <w:rPr>
          <w:rFonts w:eastAsia="Arial"/>
        </w:rPr>
        <w:t>Contact with patients may entail exposure to hazards, including exposure to patients with contagious diseases that can be transmitted to students and other healthcare providers by way of airborne droplets or needle-puncture wounds involving infected body fluids.</w:t>
      </w:r>
    </w:p>
    <w:p w14:paraId="5EB8D0A7" w14:textId="77777777" w:rsidR="000C6C9C" w:rsidRPr="00FA5208" w:rsidRDefault="000C6C9C">
      <w:pPr>
        <w:rPr>
          <w:rFonts w:eastAsia="Arial"/>
        </w:rPr>
      </w:pPr>
    </w:p>
    <w:p w14:paraId="73296C75" w14:textId="77777777" w:rsidR="000C6C9C" w:rsidRPr="00FA5208" w:rsidRDefault="000C6C9C">
      <w:pPr>
        <w:rPr>
          <w:rFonts w:eastAsia="Arial"/>
        </w:rPr>
      </w:pPr>
      <w:r w:rsidRPr="00FA5208">
        <w:rPr>
          <w:rFonts w:eastAsia="Arial"/>
        </w:rPr>
        <w:t>Students are mandated to complete educational trainings on universal precautions for blood-borne pathogens and protection strategies against airborne and droplet pathogens during student orientation sessions for the Transition to Medical School course, which students take prior to beginning their Introduction to Clinical Medicine and the Body courses and the Transition to Clinical Care course, which students take prior to beginning their clinical clerkship rotations.  Additionally, an Infection Control PowerPoint presentation is available online and may be accessed by any student at any time. All clinical students receive and are expected to carry in their ID Badge holder the most recent Exposure to Blood-borne Pathogens Card which includes Universal Precautions and what to do in case of exposure to a potential blood-borne pathogen for each of our clinical sites. Additionally, students receive training in proper blood-drawing techniques and patient-isolation policies prior to the intense clinical exposure in Phases II and III. Finally, the school reserves the right to restrict student contact with a patient believed to pose a risk to the health of the student.</w:t>
      </w:r>
    </w:p>
    <w:p w14:paraId="1732C3E3" w14:textId="77777777" w:rsidR="000C6C9C" w:rsidRPr="00FA5208" w:rsidRDefault="000C6C9C">
      <w:pPr>
        <w:rPr>
          <w:rFonts w:eastAsia="Arial"/>
        </w:rPr>
      </w:pPr>
      <w:bookmarkStart w:id="339" w:name="_heading=h.770i0qf28jyp" w:colFirst="0" w:colLast="0"/>
      <w:bookmarkEnd w:id="339"/>
    </w:p>
    <w:p w14:paraId="119186DA" w14:textId="77777777" w:rsidR="000C6C9C" w:rsidRPr="00FA5208" w:rsidRDefault="000C6C9C" w:rsidP="00E23846">
      <w:pPr>
        <w:pStyle w:val="Heading2"/>
        <w:rPr>
          <w:rFonts w:eastAsia="Arial"/>
        </w:rPr>
      </w:pPr>
      <w:bookmarkStart w:id="340" w:name="_heading=h.dmvy1dyjg7rp" w:colFirst="0" w:colLast="0"/>
      <w:bookmarkStart w:id="341" w:name="_Toc235520619"/>
      <w:bookmarkEnd w:id="340"/>
      <w:r w:rsidRPr="00FA5208">
        <w:rPr>
          <w:rFonts w:eastAsia="Arial"/>
        </w:rPr>
        <w:t>7.3.1 Procedures for Care and Treatment of Blood-borne Pathogen Exposure</w:t>
      </w:r>
      <w:bookmarkEnd w:id="341"/>
    </w:p>
    <w:p w14:paraId="16EF1331" w14:textId="77777777" w:rsidR="000C6C9C" w:rsidRPr="00FA5208" w:rsidRDefault="000C6C9C">
      <w:pPr>
        <w:ind w:left="720"/>
        <w:rPr>
          <w:rFonts w:eastAsia="Arial"/>
        </w:rPr>
      </w:pPr>
      <w:r w:rsidRPr="00FA5208">
        <w:rPr>
          <w:rFonts w:eastAsia="Arial"/>
        </w:rPr>
        <w:t>The following are instructions in the policy for what students should do should they experience a needlestick or blood-borne pathogen exposure from a splash or sharps during clinical or educational activities.</w:t>
      </w:r>
    </w:p>
    <w:p w14:paraId="6CC008E7" w14:textId="77777777" w:rsidR="000C6C9C" w:rsidRPr="00FA5208" w:rsidRDefault="000C6C9C">
      <w:pPr>
        <w:ind w:left="720"/>
        <w:rPr>
          <w:rFonts w:eastAsia="Arial"/>
        </w:rPr>
      </w:pPr>
    </w:p>
    <w:p w14:paraId="1E227869" w14:textId="77777777" w:rsidR="000C6C9C" w:rsidRPr="00FA5208" w:rsidRDefault="000C6C9C">
      <w:pPr>
        <w:rPr>
          <w:rFonts w:eastAsia="Arial"/>
        </w:rPr>
      </w:pPr>
      <w:r w:rsidRPr="00FA5208">
        <w:rPr>
          <w:rFonts w:eastAsia="Arial"/>
        </w:rPr>
        <w:br w:type="page"/>
      </w:r>
    </w:p>
    <w:p w14:paraId="2B721C9A" w14:textId="77777777" w:rsidR="000C6C9C" w:rsidRPr="00FA5208" w:rsidRDefault="000C6C9C">
      <w:pPr>
        <w:ind w:left="720"/>
        <w:rPr>
          <w:rFonts w:eastAsia="Arial"/>
        </w:rPr>
      </w:pPr>
      <w:r w:rsidRPr="00FA5208">
        <w:rPr>
          <w:rFonts w:eastAsia="Arial"/>
        </w:rPr>
        <w:lastRenderedPageBreak/>
        <w:t xml:space="preserve">If a student is exposed to the blood of a patient, the following is recommended: </w:t>
      </w:r>
    </w:p>
    <w:p w14:paraId="53C00C39" w14:textId="77777777" w:rsidR="000C6C9C" w:rsidRPr="00FA5208" w:rsidRDefault="000C6C9C">
      <w:pPr>
        <w:ind w:left="720"/>
        <w:rPr>
          <w:rFonts w:eastAsia="Arial"/>
        </w:rPr>
      </w:pPr>
    </w:p>
    <w:p w14:paraId="09A1BD1A"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 xml:space="preserve">Immediately following an exposure to blood:  "Wash needle stick or sharps-induced injuries and cuts with soap and water. mouth </w:t>
      </w:r>
      <w:proofErr w:type="spellStart"/>
      <w:r w:rsidRPr="00FA5208">
        <w:rPr>
          <w:rFonts w:eastAsia="Arial"/>
          <w:color w:val="000000"/>
        </w:rPr>
        <w:t>orashes</w:t>
      </w:r>
      <w:proofErr w:type="spellEnd"/>
      <w:r w:rsidRPr="00FA5208">
        <w:rPr>
          <w:rFonts w:eastAsia="Arial"/>
          <w:color w:val="000000"/>
        </w:rPr>
        <w:t xml:space="preserve"> to the nose, mouth, or skin with water. Irrigate eyes with clean water, saline or sterile irrigation solution.</w:t>
      </w:r>
    </w:p>
    <w:p w14:paraId="1CE0527C" w14:textId="77777777" w:rsidR="000C6C9C" w:rsidRPr="00FA5208" w:rsidRDefault="000C6C9C">
      <w:pPr>
        <w:pBdr>
          <w:top w:val="nil"/>
          <w:left w:val="nil"/>
          <w:bottom w:val="nil"/>
          <w:right w:val="nil"/>
          <w:between w:val="nil"/>
        </w:pBdr>
        <w:ind w:left="1440"/>
        <w:rPr>
          <w:rFonts w:eastAsia="Arial"/>
          <w:color w:val="000000"/>
        </w:rPr>
      </w:pPr>
      <w:r w:rsidRPr="00FA5208">
        <w:rPr>
          <w:rFonts w:eastAsia="Arial"/>
          <w:color w:val="000000"/>
        </w:rPr>
        <w:t xml:space="preserve">  </w:t>
      </w:r>
    </w:p>
    <w:p w14:paraId="64C90FD3"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Immediately inform the supervising resident or attending physician and complete an incident report. Prompt reporting is essential because, in some cases, post-exposure treatment may be recommended, and it should be started as soon as possible. The student who sustains occupational exposure should access post-exposure services within hours as opposed to days, after the exposure.</w:t>
      </w:r>
    </w:p>
    <w:p w14:paraId="1070F503" w14:textId="77777777" w:rsidR="000C6C9C" w:rsidRPr="00FA5208" w:rsidRDefault="000C6C9C">
      <w:pPr>
        <w:pBdr>
          <w:top w:val="nil"/>
          <w:left w:val="nil"/>
          <w:bottom w:val="nil"/>
          <w:right w:val="nil"/>
          <w:between w:val="nil"/>
        </w:pBdr>
        <w:ind w:left="720"/>
        <w:rPr>
          <w:rFonts w:eastAsia="Arial"/>
          <w:color w:val="000000"/>
        </w:rPr>
      </w:pPr>
    </w:p>
    <w:p w14:paraId="58742205"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Go to the appropriate Post-Exposure Services depending on where the exposure occurred:</w:t>
      </w:r>
    </w:p>
    <w:p w14:paraId="7A4A00EA" w14:textId="77777777" w:rsidR="000C6C9C" w:rsidRPr="00FA5208" w:rsidRDefault="000C6C9C">
      <w:pPr>
        <w:pBdr>
          <w:top w:val="nil"/>
          <w:left w:val="nil"/>
          <w:bottom w:val="nil"/>
          <w:right w:val="nil"/>
          <w:between w:val="nil"/>
        </w:pBdr>
        <w:ind w:left="720"/>
        <w:rPr>
          <w:rFonts w:eastAsia="Arial"/>
          <w:color w:val="000000"/>
        </w:rPr>
      </w:pPr>
    </w:p>
    <w:p w14:paraId="04120ED1"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Stony Brook University Hospital</w:t>
      </w:r>
    </w:p>
    <w:p w14:paraId="43CF1A81"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Monday-Friday (8 AM - 4 PM) - Go immediately to Employee Health and Wellness (EHW) Services at Stony Brook University Hospital located on Level 8, Room 140. Phone number is 631-444-8187 (4-8187 in-house).</w:t>
      </w:r>
    </w:p>
    <w:p w14:paraId="7B3891A3" w14:textId="77777777" w:rsidR="000C6C9C" w:rsidRPr="00FA5208" w:rsidRDefault="000C6C9C">
      <w:pPr>
        <w:pBdr>
          <w:top w:val="nil"/>
          <w:left w:val="nil"/>
          <w:bottom w:val="nil"/>
          <w:right w:val="nil"/>
          <w:between w:val="nil"/>
        </w:pBdr>
        <w:ind w:left="2160"/>
        <w:rPr>
          <w:rFonts w:eastAsia="Arial"/>
          <w:color w:val="000000"/>
        </w:rPr>
      </w:pPr>
    </w:p>
    <w:p w14:paraId="4438250F"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At all other times, go immediately to the Emergency Department at Stony Brook University Hospital</w:t>
      </w:r>
    </w:p>
    <w:p w14:paraId="38F27A41" w14:textId="77777777" w:rsidR="000C6C9C" w:rsidRPr="00FA5208" w:rsidRDefault="000C6C9C">
      <w:pPr>
        <w:rPr>
          <w:rFonts w:eastAsia="Arial"/>
        </w:rPr>
      </w:pPr>
    </w:p>
    <w:p w14:paraId="4948E63B"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Southampton Hospital and South Nassau Communities Hospital</w:t>
      </w:r>
    </w:p>
    <w:p w14:paraId="0CB53E60"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 xml:space="preserve">Go to the Emergency Department. The clinician in the Emergency Department (ED) evaluates the type and severity of exposure and counsels the student on the risk of transmission of HIV, HBV, and HCV. Post-exposure management and prophylaxis (PEP) will be recommended in accordance with CDC guidelines. See </w:t>
      </w:r>
      <w:hyperlink r:id="rId127">
        <w:r w:rsidRPr="00FA5208">
          <w:rPr>
            <w:rFonts w:eastAsia="Arial"/>
            <w:color w:val="0000FF"/>
            <w:u w:val="single"/>
          </w:rPr>
          <w:t>CDC website</w:t>
        </w:r>
      </w:hyperlink>
      <w:r w:rsidRPr="00FA5208">
        <w:rPr>
          <w:rFonts w:eastAsia="Arial"/>
          <w:color w:val="000000"/>
        </w:rPr>
        <w:t>. Since the student may only be given a one or two-day supply of post-exposure medication, it is important to schedule a follow-up appointment as soon as possible.</w:t>
      </w:r>
    </w:p>
    <w:p w14:paraId="2026B3A8" w14:textId="77777777" w:rsidR="000C6C9C" w:rsidRPr="00FA5208" w:rsidRDefault="000C6C9C">
      <w:pPr>
        <w:rPr>
          <w:rFonts w:eastAsia="Arial"/>
          <w:b/>
        </w:rPr>
      </w:pPr>
    </w:p>
    <w:p w14:paraId="07C6F227"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VA Medical Center and Nassau University Medical Center</w:t>
      </w:r>
    </w:p>
    <w:p w14:paraId="76446588" w14:textId="77777777" w:rsidR="000C6C9C" w:rsidRPr="00FA5208" w:rsidRDefault="000C6C9C">
      <w:pPr>
        <w:ind w:left="2160"/>
        <w:rPr>
          <w:rFonts w:eastAsia="Arial"/>
        </w:rPr>
      </w:pPr>
      <w:r w:rsidRPr="00FA5208">
        <w:rPr>
          <w:rFonts w:eastAsia="Arial"/>
        </w:rPr>
        <w:t>Go to Employee Health during regular business hours and the Emergency Department at all other times.</w:t>
      </w:r>
    </w:p>
    <w:p w14:paraId="38F8086B" w14:textId="77777777" w:rsidR="000C6C9C" w:rsidRPr="00FA5208" w:rsidRDefault="000C6C9C">
      <w:pPr>
        <w:rPr>
          <w:rFonts w:eastAsia="Arial"/>
        </w:rPr>
      </w:pPr>
    </w:p>
    <w:p w14:paraId="1E67CE02"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 xml:space="preserve">The clinician in EHW or the ED will contact the source patient's physician, nurse practitioner, midwife, or physician's assistant to determine whether the source's HIV, HBV or HCV status are known. If the HIV status of the source patient is known, the information may be accessed from the medical record to assist in the decision-making process for initiation of PEP. If the HIV status of the patient is not known, consent for voluntary HIV testing of the source patient will be sought as soon as possible after the exposure. In NYS, when the source patient has the capacity to consent to HIV testing, the individual should be informed that HIV testing will be performed unless they object to being tested. Key points about HIV should be provided. If the patient objects to the test, HIV testing cannot be </w:t>
      </w:r>
      <w:r w:rsidRPr="00FA5208">
        <w:rPr>
          <w:rFonts w:eastAsia="Arial"/>
          <w:color w:val="000000"/>
        </w:rPr>
        <w:lastRenderedPageBreak/>
        <w:t xml:space="preserve">performed. If the patient lacks capacity to consent, consent can be provided by the healthcare agent, guardian or other person lawfully authorized to make healthcare decisions for the patient. </w:t>
      </w:r>
    </w:p>
    <w:p w14:paraId="0F56F41A" w14:textId="77777777" w:rsidR="000C6C9C" w:rsidRPr="00FA5208" w:rsidRDefault="000C6C9C">
      <w:pPr>
        <w:rPr>
          <w:rFonts w:eastAsia="Arial"/>
        </w:rPr>
      </w:pPr>
    </w:p>
    <w:p w14:paraId="15DF46F7" w14:textId="77777777" w:rsidR="000C6C9C" w:rsidRPr="00FA5208" w:rsidRDefault="000C6C9C">
      <w:pPr>
        <w:rPr>
          <w:rFonts w:eastAsia="Arial"/>
        </w:rPr>
      </w:pPr>
      <w:r w:rsidRPr="00FA5208">
        <w:rPr>
          <w:rFonts w:eastAsia="Arial"/>
        </w:rPr>
        <w:t xml:space="preserve">If the student is treated in the Emergency Department, they may only be given a one- or two-day supply of post-exposure medication. </w:t>
      </w:r>
    </w:p>
    <w:p w14:paraId="31B22A14" w14:textId="77777777" w:rsidR="000C6C9C" w:rsidRPr="00FA5208" w:rsidRDefault="000C6C9C">
      <w:pPr>
        <w:rPr>
          <w:rFonts w:eastAsia="Arial"/>
        </w:rPr>
      </w:pPr>
    </w:p>
    <w:p w14:paraId="1B050B86" w14:textId="77777777" w:rsidR="000C6C9C" w:rsidRPr="00FA5208" w:rsidRDefault="000C6C9C">
      <w:pPr>
        <w:rPr>
          <w:rFonts w:eastAsia="Arial"/>
        </w:rPr>
      </w:pPr>
      <w:r w:rsidRPr="00FA5208">
        <w:rPr>
          <w:rFonts w:eastAsia="Arial"/>
        </w:rPr>
        <w:t xml:space="preserve">All students should go to Stony Brook University Student Health Services on West Campus for follow-up treatment and counseling. Call (631) 632-6740 for an IMMEDIATE appointment. Students should clearly indicate that they are a medical student and that they are requesting a post-exposure follow-up appointment. </w:t>
      </w:r>
    </w:p>
    <w:p w14:paraId="2B97C762" w14:textId="77777777" w:rsidR="000C6C9C" w:rsidRPr="00FA5208" w:rsidRDefault="000C6C9C">
      <w:pPr>
        <w:rPr>
          <w:rFonts w:eastAsia="Arial"/>
        </w:rPr>
      </w:pPr>
    </w:p>
    <w:p w14:paraId="78C8BAD0" w14:textId="77777777" w:rsidR="000C6C9C" w:rsidRPr="00FA5208" w:rsidRDefault="000C6C9C">
      <w:pPr>
        <w:rPr>
          <w:rFonts w:eastAsia="Arial"/>
        </w:rPr>
      </w:pPr>
      <w:r w:rsidRPr="00FA5208">
        <w:rPr>
          <w:rFonts w:eastAsia="Arial"/>
        </w:rPr>
        <w:t xml:space="preserve">After a student has reported the blood-borne exposure and received initial management from the Emergency Department, they should inform the Office of Undergraduate Medical Education of the incident. In the event of non-blood-borne exposure, the student should see their primary care practitioner on an acute visit basis. </w:t>
      </w:r>
    </w:p>
    <w:p w14:paraId="47B3B0F4" w14:textId="77777777" w:rsidR="000C6C9C" w:rsidRPr="00FA5208" w:rsidRDefault="000C6C9C">
      <w:pPr>
        <w:rPr>
          <w:rFonts w:eastAsia="Arial"/>
        </w:rPr>
      </w:pPr>
      <w:r w:rsidRPr="00FA5208">
        <w:rPr>
          <w:rFonts w:eastAsia="Arial"/>
        </w:rPr>
        <w:t xml:space="preserve">  </w:t>
      </w:r>
    </w:p>
    <w:p w14:paraId="53984FFD" w14:textId="77777777" w:rsidR="000C6C9C" w:rsidRPr="00FA5208" w:rsidRDefault="000C6C9C" w:rsidP="00E23846">
      <w:pPr>
        <w:pStyle w:val="Heading2"/>
        <w:rPr>
          <w:rFonts w:eastAsia="Arial"/>
        </w:rPr>
      </w:pPr>
      <w:bookmarkStart w:id="342" w:name="_Toc235520620"/>
      <w:r w:rsidRPr="00FA5208">
        <w:rPr>
          <w:rFonts w:eastAsia="Arial"/>
        </w:rPr>
        <w:t>7.3.2 Reimbursement of Medical Costs Associated with Blood-borne Pathogen Exposure</w:t>
      </w:r>
      <w:bookmarkEnd w:id="342"/>
    </w:p>
    <w:p w14:paraId="15418477" w14:textId="77777777" w:rsidR="000C6C9C" w:rsidRPr="00FA5208" w:rsidRDefault="000C6C9C">
      <w:pPr>
        <w:ind w:left="720"/>
        <w:rPr>
          <w:rFonts w:eastAsia="Arial"/>
        </w:rPr>
      </w:pPr>
      <w:r w:rsidRPr="00FA5208">
        <w:rPr>
          <w:rFonts w:eastAsia="Arial"/>
        </w:rPr>
        <w:t xml:space="preserve">Students should first submit payment claims through their health insurance carrier, regardless of whether they are enrolled in the University’s Student Health Insurance Plan or have private health insurance coverage. The Dean’s Office will reimburse students for out-of-pocket expenses up to the policy deductible. Students requesting reimbursement must follow protocols for exposure incidents and the claims procedure as directed by their insurance carrier before requesting payment/reimbursement. The Office of Student Affairs can provide details on applying for reimbursement/payment. </w:t>
      </w:r>
    </w:p>
    <w:p w14:paraId="0D837DC2" w14:textId="77777777" w:rsidR="000C6C9C" w:rsidRPr="00FA5208" w:rsidRDefault="000C6C9C">
      <w:pPr>
        <w:rPr>
          <w:rFonts w:eastAsia="Arial"/>
        </w:rPr>
      </w:pPr>
      <w:r w:rsidRPr="00FA5208">
        <w:rPr>
          <w:rFonts w:eastAsia="Arial"/>
        </w:rPr>
        <w:t xml:space="preserve"> </w:t>
      </w:r>
    </w:p>
    <w:p w14:paraId="087C3B9E" w14:textId="77777777" w:rsidR="000C6C9C" w:rsidRPr="00FA5208" w:rsidRDefault="000C6C9C" w:rsidP="00E23846">
      <w:pPr>
        <w:pStyle w:val="Heading2"/>
        <w:rPr>
          <w:rFonts w:eastAsia="Arial"/>
        </w:rPr>
      </w:pPr>
      <w:bookmarkStart w:id="343" w:name="_Toc235520621"/>
      <w:r w:rsidRPr="00FA5208">
        <w:rPr>
          <w:rFonts w:eastAsia="Arial"/>
        </w:rPr>
        <w:t>7.3.3 Visiting Students</w:t>
      </w:r>
      <w:bookmarkEnd w:id="343"/>
    </w:p>
    <w:p w14:paraId="2107E275" w14:textId="77777777" w:rsidR="000C6C9C" w:rsidRPr="00FA5208" w:rsidRDefault="000C6C9C">
      <w:pPr>
        <w:ind w:left="720"/>
        <w:rPr>
          <w:rFonts w:eastAsia="Arial"/>
        </w:rPr>
      </w:pPr>
      <w:r w:rsidRPr="00FA5208">
        <w:rPr>
          <w:rFonts w:eastAsia="Arial"/>
        </w:rPr>
        <w:t xml:space="preserve">Visiting students are expected to provide proof of OSHA training and/or completion of an Infection Control and Barrier Precautions training. Evidence of such training may be provided in a certificate or via a letter drafted by their home institution stating that the student has completed the training and the date the training occurred. Additionally, </w:t>
      </w:r>
      <w:proofErr w:type="gramStart"/>
      <w:r w:rsidRPr="00FA5208">
        <w:rPr>
          <w:rFonts w:eastAsia="Arial"/>
        </w:rPr>
        <w:t>visiting students</w:t>
      </w:r>
      <w:proofErr w:type="gramEnd"/>
      <w:r w:rsidRPr="00FA5208">
        <w:rPr>
          <w:rFonts w:eastAsia="Arial"/>
        </w:rPr>
        <w:t xml:space="preserve"> are provided with a document as part of their onboarding materials which provides instructions in case of a blood-borne pathogen exposure. This includes where to go for evaluation should it occur in the hospital or at an outpatient site. Additionally, they are also provided the Exposure to Blood-borne Pathogens Card to place in their ID badge holder.</w:t>
      </w:r>
    </w:p>
    <w:p w14:paraId="0BB34095" w14:textId="1A40A31F" w:rsidR="00E23846" w:rsidRDefault="00E23846">
      <w:pPr>
        <w:rPr>
          <w:rFonts w:eastAsia="Arial"/>
        </w:rPr>
      </w:pPr>
      <w:r>
        <w:rPr>
          <w:rFonts w:eastAsia="Arial"/>
        </w:rPr>
        <w:br w:type="page"/>
      </w:r>
    </w:p>
    <w:p w14:paraId="3CBE91C3"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BA0E638" w14:textId="77777777">
        <w:trPr>
          <w:trHeight w:val="720"/>
          <w:jc w:val="center"/>
        </w:trPr>
        <w:tc>
          <w:tcPr>
            <w:tcW w:w="4320" w:type="dxa"/>
          </w:tcPr>
          <w:p w14:paraId="76C14B93" w14:textId="77777777" w:rsidR="000C6C9C" w:rsidRPr="00FA5208" w:rsidRDefault="000C6C9C">
            <w:pPr>
              <w:rPr>
                <w:rFonts w:eastAsia="Arial"/>
                <w:b/>
              </w:rPr>
            </w:pPr>
            <w:r w:rsidRPr="00FA5208">
              <w:rPr>
                <w:rFonts w:eastAsia="Arial"/>
                <w:b/>
                <w:color w:val="C00000"/>
              </w:rPr>
              <w:t>Policy/Section Title:</w:t>
            </w:r>
          </w:p>
          <w:p w14:paraId="707D3020" w14:textId="77777777" w:rsidR="000C6C9C" w:rsidRPr="00FA5208" w:rsidRDefault="000C6C9C">
            <w:pPr>
              <w:rPr>
                <w:rFonts w:eastAsia="Arial"/>
              </w:rPr>
            </w:pPr>
            <w:r w:rsidRPr="00FA5208">
              <w:rPr>
                <w:rFonts w:eastAsia="Arial"/>
              </w:rPr>
              <w:t>Exposure to Emerging Pathogens</w:t>
            </w:r>
          </w:p>
        </w:tc>
        <w:tc>
          <w:tcPr>
            <w:tcW w:w="2448" w:type="dxa"/>
          </w:tcPr>
          <w:p w14:paraId="0DAC20DB" w14:textId="77777777" w:rsidR="000C6C9C" w:rsidRPr="00FA5208" w:rsidRDefault="000C6C9C">
            <w:pPr>
              <w:rPr>
                <w:rFonts w:eastAsia="Arial"/>
                <w:b/>
                <w:color w:val="C00000"/>
              </w:rPr>
            </w:pPr>
            <w:r w:rsidRPr="00FA5208">
              <w:rPr>
                <w:rFonts w:eastAsia="Arial"/>
                <w:b/>
                <w:color w:val="C00000"/>
              </w:rPr>
              <w:t xml:space="preserve">Policy/Section No.: </w:t>
            </w:r>
          </w:p>
          <w:p w14:paraId="1F753452" w14:textId="77777777" w:rsidR="000C6C9C" w:rsidRPr="00FA5208" w:rsidRDefault="000C6C9C">
            <w:pPr>
              <w:rPr>
                <w:rFonts w:eastAsia="Arial"/>
              </w:rPr>
            </w:pPr>
            <w:r w:rsidRPr="00FA5208">
              <w:rPr>
                <w:rFonts w:eastAsia="Arial"/>
              </w:rPr>
              <w:t>7.4</w:t>
            </w:r>
          </w:p>
        </w:tc>
        <w:tc>
          <w:tcPr>
            <w:tcW w:w="2448" w:type="dxa"/>
          </w:tcPr>
          <w:p w14:paraId="6E65018E" w14:textId="77777777" w:rsidR="000C6C9C" w:rsidRPr="00FA5208" w:rsidRDefault="000C6C9C">
            <w:pPr>
              <w:rPr>
                <w:rFonts w:eastAsia="Arial"/>
                <w:b/>
                <w:color w:val="C00000"/>
              </w:rPr>
            </w:pPr>
            <w:r w:rsidRPr="00FA5208">
              <w:rPr>
                <w:rFonts w:eastAsia="Arial"/>
                <w:b/>
                <w:color w:val="C00000"/>
              </w:rPr>
              <w:t>Approval Date:</w:t>
            </w:r>
          </w:p>
          <w:p w14:paraId="33F9A7A3" w14:textId="77777777" w:rsidR="000C6C9C" w:rsidRPr="00FA5208" w:rsidRDefault="000C6C9C">
            <w:pPr>
              <w:rPr>
                <w:rFonts w:eastAsia="Arial"/>
              </w:rPr>
            </w:pPr>
            <w:r w:rsidRPr="00FA5208">
              <w:rPr>
                <w:rFonts w:eastAsia="Arial"/>
              </w:rPr>
              <w:t>August 4, 2025</w:t>
            </w:r>
          </w:p>
        </w:tc>
      </w:tr>
      <w:tr w:rsidR="000C6C9C" w:rsidRPr="00FA5208" w14:paraId="5D534B60" w14:textId="77777777">
        <w:trPr>
          <w:trHeight w:val="720"/>
          <w:jc w:val="center"/>
        </w:trPr>
        <w:tc>
          <w:tcPr>
            <w:tcW w:w="4320" w:type="dxa"/>
          </w:tcPr>
          <w:p w14:paraId="36ACA931" w14:textId="77777777" w:rsidR="000C6C9C" w:rsidRPr="00FA5208" w:rsidRDefault="000C6C9C">
            <w:pPr>
              <w:rPr>
                <w:rFonts w:eastAsia="Arial"/>
                <w:b/>
                <w:color w:val="C00000"/>
              </w:rPr>
            </w:pPr>
            <w:r w:rsidRPr="00FA5208">
              <w:rPr>
                <w:rFonts w:eastAsia="Arial"/>
                <w:b/>
                <w:color w:val="C00000"/>
              </w:rPr>
              <w:t>Responsible Agents:</w:t>
            </w:r>
          </w:p>
          <w:p w14:paraId="18E39525" w14:textId="77777777" w:rsidR="000C6C9C" w:rsidRPr="00FA5208" w:rsidRDefault="000C6C9C" w:rsidP="000C6C9C">
            <w:pPr>
              <w:pStyle w:val="ListParagraph"/>
              <w:numPr>
                <w:ilvl w:val="0"/>
                <w:numId w:val="152"/>
              </w:numPr>
              <w:rPr>
                <w:rFonts w:eastAsia="Arial"/>
              </w:rPr>
            </w:pPr>
            <w:r w:rsidRPr="00FA5208">
              <w:rPr>
                <w:rFonts w:eastAsia="Arial"/>
              </w:rPr>
              <w:t>Office of Undergraduate Medical Education</w:t>
            </w:r>
          </w:p>
          <w:p w14:paraId="6DDD65D6" w14:textId="77777777" w:rsidR="000C6C9C" w:rsidRPr="00FA5208" w:rsidRDefault="000C6C9C" w:rsidP="000C6C9C">
            <w:pPr>
              <w:pStyle w:val="ListParagraph"/>
              <w:numPr>
                <w:ilvl w:val="0"/>
                <w:numId w:val="152"/>
              </w:numPr>
              <w:rPr>
                <w:rFonts w:eastAsia="Arial"/>
              </w:rPr>
            </w:pPr>
            <w:r w:rsidRPr="00FA5208">
              <w:rPr>
                <w:rFonts w:eastAsia="Arial"/>
              </w:rPr>
              <w:t>Curriculum Committee</w:t>
            </w:r>
          </w:p>
        </w:tc>
        <w:tc>
          <w:tcPr>
            <w:tcW w:w="2448" w:type="dxa"/>
          </w:tcPr>
          <w:p w14:paraId="6198A1D3" w14:textId="77777777" w:rsidR="000C6C9C" w:rsidRPr="00FA5208" w:rsidRDefault="000C6C9C">
            <w:pPr>
              <w:rPr>
                <w:rFonts w:eastAsia="Arial"/>
                <w:b/>
                <w:color w:val="C00000"/>
              </w:rPr>
            </w:pPr>
            <w:r w:rsidRPr="00FA5208">
              <w:rPr>
                <w:rFonts w:eastAsia="Arial"/>
                <w:b/>
                <w:color w:val="C00000"/>
              </w:rPr>
              <w:t>Next Review Date:</w:t>
            </w:r>
          </w:p>
          <w:p w14:paraId="378508D3" w14:textId="5AF674FB" w:rsidR="000C6C9C" w:rsidRPr="00FA5208" w:rsidRDefault="000C6C9C">
            <w:pPr>
              <w:rPr>
                <w:rFonts w:eastAsia="Arial"/>
              </w:rPr>
            </w:pPr>
            <w:r w:rsidRPr="00FA5208">
              <w:rPr>
                <w:rFonts w:eastAsia="Arial"/>
              </w:rPr>
              <w:t>August 1, 202</w:t>
            </w:r>
            <w:r w:rsidR="001E5C8E">
              <w:rPr>
                <w:rFonts w:eastAsia="Arial"/>
              </w:rPr>
              <w:t>7</w:t>
            </w:r>
          </w:p>
        </w:tc>
        <w:tc>
          <w:tcPr>
            <w:tcW w:w="2448" w:type="dxa"/>
          </w:tcPr>
          <w:p w14:paraId="05B05315" w14:textId="77777777" w:rsidR="000C6C9C" w:rsidRPr="00FA5208" w:rsidRDefault="000C6C9C">
            <w:pPr>
              <w:rPr>
                <w:rFonts w:eastAsia="Arial"/>
                <w:b/>
                <w:color w:val="C00000"/>
              </w:rPr>
            </w:pPr>
            <w:r w:rsidRPr="00FA5208">
              <w:rPr>
                <w:rFonts w:eastAsia="Arial"/>
                <w:b/>
                <w:color w:val="C00000"/>
              </w:rPr>
              <w:t xml:space="preserve">Revision Dates: </w:t>
            </w:r>
          </w:p>
          <w:p w14:paraId="58700A98" w14:textId="77777777" w:rsidR="000C6C9C" w:rsidRPr="00FA5208" w:rsidRDefault="000C6C9C">
            <w:pPr>
              <w:rPr>
                <w:rFonts w:eastAsia="Arial"/>
              </w:rPr>
            </w:pPr>
            <w:r w:rsidRPr="00FA5208">
              <w:rPr>
                <w:rFonts w:eastAsia="Arial"/>
              </w:rPr>
              <w:t>June 17, 2024</w:t>
            </w:r>
          </w:p>
        </w:tc>
      </w:tr>
      <w:tr w:rsidR="000C6C9C" w:rsidRPr="00FA5208" w14:paraId="2DC2601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F7F79C4" w14:textId="77777777" w:rsidR="000C6C9C" w:rsidRPr="00FA5208" w:rsidRDefault="000C6C9C">
            <w:pPr>
              <w:rPr>
                <w:rFonts w:eastAsia="Arial"/>
                <w:b/>
                <w:color w:val="C00000"/>
              </w:rPr>
            </w:pPr>
            <w:r w:rsidRPr="00FA5208">
              <w:rPr>
                <w:rFonts w:eastAsia="Arial"/>
                <w:b/>
                <w:color w:val="C00000"/>
              </w:rPr>
              <w:t>Approved By:</w:t>
            </w:r>
          </w:p>
          <w:p w14:paraId="386F3084"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CA50967" w14:textId="77777777" w:rsidR="000C6C9C" w:rsidRPr="00FA5208" w:rsidRDefault="000C6C9C">
            <w:pPr>
              <w:rPr>
                <w:rFonts w:eastAsia="Arial"/>
                <w:b/>
                <w:color w:val="C00000"/>
              </w:rPr>
            </w:pPr>
            <w:r w:rsidRPr="00FA5208">
              <w:rPr>
                <w:rFonts w:eastAsia="Arial"/>
                <w:b/>
                <w:color w:val="C00000"/>
              </w:rPr>
              <w:t>Effective Date:</w:t>
            </w:r>
          </w:p>
          <w:p w14:paraId="026678E8"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0391082" w14:textId="77777777" w:rsidR="000C6C9C" w:rsidRPr="00FA5208" w:rsidRDefault="000C6C9C">
            <w:pPr>
              <w:rPr>
                <w:rFonts w:eastAsia="Arial"/>
                <w:b/>
                <w:color w:val="C00000"/>
              </w:rPr>
            </w:pPr>
            <w:r w:rsidRPr="00FA5208">
              <w:rPr>
                <w:rFonts w:eastAsia="Arial"/>
                <w:b/>
                <w:color w:val="C00000"/>
              </w:rPr>
              <w:t>Applicability:</w:t>
            </w:r>
          </w:p>
          <w:p w14:paraId="183B15DC" w14:textId="77777777" w:rsidR="000C6C9C" w:rsidRPr="00FA5208" w:rsidRDefault="000C6C9C">
            <w:pPr>
              <w:rPr>
                <w:rFonts w:eastAsia="Arial"/>
              </w:rPr>
            </w:pPr>
            <w:r w:rsidRPr="00FA5208">
              <w:rPr>
                <w:rFonts w:eastAsia="Arial"/>
              </w:rPr>
              <w:t>All medical students</w:t>
            </w:r>
          </w:p>
        </w:tc>
      </w:tr>
      <w:tr w:rsidR="000C6C9C" w:rsidRPr="00FA5208" w14:paraId="4D71866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EDB4B7" w14:textId="77777777" w:rsidR="000C6C9C" w:rsidRPr="00FA5208" w:rsidRDefault="000C6C9C">
            <w:pPr>
              <w:rPr>
                <w:rFonts w:eastAsia="Arial"/>
                <w:b/>
                <w:color w:val="C00000"/>
              </w:rPr>
            </w:pPr>
            <w:r w:rsidRPr="00FA5208">
              <w:rPr>
                <w:rFonts w:eastAsia="Arial"/>
                <w:b/>
                <w:color w:val="C00000"/>
              </w:rPr>
              <w:t>Relevant LCME Standards:</w:t>
            </w:r>
          </w:p>
          <w:p w14:paraId="7E3AA033" w14:textId="77777777" w:rsidR="000C6C9C" w:rsidRPr="00FA5208" w:rsidRDefault="000C6C9C">
            <w:pPr>
              <w:rPr>
                <w:rFonts w:eastAsia="Arial"/>
              </w:rPr>
            </w:pPr>
            <w:r w:rsidRPr="00FA5208">
              <w:rPr>
                <w:rFonts w:eastAsia="Arial"/>
              </w:rPr>
              <w:t>12.8 Student Exposure Policies/Procedures</w:t>
            </w:r>
          </w:p>
          <w:p w14:paraId="2A20CEEC"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47AEFA18" w14:textId="77777777" w:rsidR="000C6C9C" w:rsidRPr="00FA5208" w:rsidRDefault="000C6C9C">
            <w:pPr>
              <w:rPr>
                <w:rFonts w:eastAsia="Arial"/>
                <w:b/>
                <w:color w:val="C00000"/>
              </w:rPr>
            </w:pPr>
            <w:r w:rsidRPr="00FA5208">
              <w:rPr>
                <w:rFonts w:eastAsia="Arial"/>
                <w:b/>
                <w:color w:val="C00000"/>
              </w:rPr>
              <w:t xml:space="preserve">Dissemination: </w:t>
            </w:r>
          </w:p>
          <w:p w14:paraId="1EBD33B4"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8" w:history="1">
              <w:r w:rsidRPr="00FA5208">
                <w:rPr>
                  <w:rStyle w:val="Hyperlink"/>
                  <w:rFonts w:eastAsia="Arial"/>
                </w:rPr>
                <w:t>https://renaissance.stonybrookmedicine.edu/ugme/policies</w:t>
              </w:r>
            </w:hyperlink>
          </w:p>
          <w:p w14:paraId="5B7530B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39DAE2C1"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1D39CCC6"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173EA372" w14:textId="77777777" w:rsidR="000C6C9C" w:rsidRPr="00FA5208" w:rsidRDefault="000C6C9C">
      <w:pPr>
        <w:rPr>
          <w:rFonts w:eastAsia="Arial"/>
          <w:b/>
          <w:color w:val="C00000"/>
        </w:rPr>
      </w:pPr>
    </w:p>
    <w:p w14:paraId="59110775" w14:textId="77777777" w:rsidR="000C6C9C" w:rsidRPr="00FA5208" w:rsidRDefault="000C6C9C">
      <w:pPr>
        <w:rPr>
          <w:rFonts w:eastAsia="Arial"/>
          <w:b/>
          <w:color w:val="C00000"/>
        </w:rPr>
      </w:pPr>
      <w:r w:rsidRPr="00FA5208">
        <w:rPr>
          <w:rFonts w:eastAsia="Arial"/>
          <w:b/>
          <w:color w:val="C00000"/>
        </w:rPr>
        <w:t>POLICY:</w:t>
      </w:r>
    </w:p>
    <w:p w14:paraId="7D57F26F" w14:textId="77777777" w:rsidR="000C6C9C" w:rsidRPr="00FA5208" w:rsidRDefault="000C6C9C">
      <w:pPr>
        <w:rPr>
          <w:rFonts w:eastAsia="Arial"/>
          <w:b/>
        </w:rPr>
      </w:pPr>
    </w:p>
    <w:p w14:paraId="31FC91D9" w14:textId="77777777" w:rsidR="000C6C9C" w:rsidRPr="00FA5208" w:rsidRDefault="000C6C9C" w:rsidP="00E23846">
      <w:pPr>
        <w:pStyle w:val="Heading1"/>
        <w:rPr>
          <w:rFonts w:eastAsia="Arial"/>
        </w:rPr>
      </w:pPr>
      <w:bookmarkStart w:id="344" w:name="_Toc235520622"/>
      <w:r w:rsidRPr="00FA5208">
        <w:rPr>
          <w:rFonts w:eastAsia="Arial"/>
        </w:rPr>
        <w:t>7.4 Exposure to Emerging Pathogens</w:t>
      </w:r>
      <w:bookmarkEnd w:id="344"/>
    </w:p>
    <w:p w14:paraId="4173FFAF" w14:textId="77777777" w:rsidR="000C6C9C" w:rsidRPr="00FA5208" w:rsidRDefault="000C6C9C">
      <w:pPr>
        <w:rPr>
          <w:rFonts w:eastAsia="Arial"/>
        </w:rPr>
      </w:pPr>
      <w:r w:rsidRPr="00FA5208">
        <w:rPr>
          <w:rFonts w:eastAsia="Arial"/>
        </w:rPr>
        <w:t>In case of notification by reporting agencies of unusual and high-risk pathogens (e.g., bioterrorism or other emerging high-risk infections), medical students must refrain from providing care to infected individuals to minimize risks to themselves.</w:t>
      </w:r>
    </w:p>
    <w:p w14:paraId="1A24ABDA" w14:textId="77777777" w:rsidR="000C6C9C" w:rsidRPr="00FA5208" w:rsidRDefault="000C6C9C">
      <w:pPr>
        <w:rPr>
          <w:rFonts w:eastAsia="Arial"/>
        </w:rPr>
      </w:pPr>
    </w:p>
    <w:p w14:paraId="0BE1846B" w14:textId="77777777" w:rsidR="000C6C9C" w:rsidRPr="00FA5208" w:rsidRDefault="000C6C9C" w:rsidP="00E23846">
      <w:pPr>
        <w:pStyle w:val="Heading2"/>
        <w:rPr>
          <w:rFonts w:eastAsia="Arial"/>
        </w:rPr>
      </w:pPr>
      <w:bookmarkStart w:id="345" w:name="_Toc235520623"/>
      <w:r w:rsidRPr="00FA5208">
        <w:rPr>
          <w:rFonts w:eastAsia="Arial"/>
        </w:rPr>
        <w:t>7.4.1 COVID</w:t>
      </w:r>
      <w:bookmarkEnd w:id="345"/>
    </w:p>
    <w:p w14:paraId="65A1B584" w14:textId="77777777" w:rsidR="000C6C9C" w:rsidRPr="00FA5208" w:rsidRDefault="000C6C9C">
      <w:pPr>
        <w:ind w:left="720"/>
        <w:rPr>
          <w:rFonts w:eastAsia="Arial"/>
        </w:rPr>
      </w:pPr>
      <w:r w:rsidRPr="00FA5208">
        <w:rPr>
          <w:rFonts w:eastAsia="Arial"/>
        </w:rPr>
        <w:t xml:space="preserve">The School of Medicine follows Stony Brook University Hospital guidelines and policies regarding COVID. Check the </w:t>
      </w:r>
      <w:hyperlink r:id="rId129">
        <w:r w:rsidRPr="00FA5208">
          <w:rPr>
            <w:rFonts w:eastAsia="Arial"/>
            <w:color w:val="0000FF"/>
            <w:u w:val="single"/>
          </w:rPr>
          <w:t>Coronavirus Update</w:t>
        </w:r>
      </w:hyperlink>
      <w:r w:rsidRPr="00FA5208">
        <w:rPr>
          <w:rFonts w:eastAsia="Arial"/>
        </w:rPr>
        <w:t xml:space="preserve"> website on the Stony Brook University Hospital intranet (log-in required) for the latest information.</w:t>
      </w:r>
    </w:p>
    <w:p w14:paraId="0269F5E5" w14:textId="440A4E2A" w:rsidR="00E23846" w:rsidRDefault="00E23846">
      <w:pPr>
        <w:rPr>
          <w:rFonts w:eastAsia="Arial"/>
        </w:rPr>
      </w:pPr>
      <w:r>
        <w:rPr>
          <w:rFonts w:eastAsia="Arial"/>
        </w:rPr>
        <w:br w:type="page"/>
      </w:r>
    </w:p>
    <w:p w14:paraId="5A656FB5"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1056503F" w14:textId="77777777">
        <w:trPr>
          <w:trHeight w:val="720"/>
          <w:jc w:val="center"/>
        </w:trPr>
        <w:tc>
          <w:tcPr>
            <w:tcW w:w="4320" w:type="dxa"/>
          </w:tcPr>
          <w:p w14:paraId="360B079E" w14:textId="77777777" w:rsidR="000C6C9C" w:rsidRPr="00FA5208" w:rsidRDefault="000C6C9C">
            <w:pPr>
              <w:rPr>
                <w:rFonts w:eastAsia="Arial"/>
                <w:b/>
              </w:rPr>
            </w:pPr>
            <w:r w:rsidRPr="00FA5208">
              <w:rPr>
                <w:rFonts w:eastAsia="Arial"/>
                <w:b/>
                <w:color w:val="C00000"/>
              </w:rPr>
              <w:t>Policy/Section Title:</w:t>
            </w:r>
          </w:p>
          <w:p w14:paraId="602FFF6E" w14:textId="77777777" w:rsidR="000C6C9C" w:rsidRPr="00FA5208" w:rsidRDefault="000C6C9C">
            <w:pPr>
              <w:rPr>
                <w:rFonts w:eastAsia="Arial"/>
              </w:rPr>
            </w:pPr>
            <w:r w:rsidRPr="00FA5208">
              <w:rPr>
                <w:rFonts w:eastAsia="Arial"/>
              </w:rPr>
              <w:t>Student Health Insurance</w:t>
            </w:r>
          </w:p>
        </w:tc>
        <w:tc>
          <w:tcPr>
            <w:tcW w:w="2448" w:type="dxa"/>
          </w:tcPr>
          <w:p w14:paraId="2C67174C" w14:textId="77777777" w:rsidR="000C6C9C" w:rsidRPr="00FA5208" w:rsidRDefault="000C6C9C">
            <w:pPr>
              <w:rPr>
                <w:rFonts w:eastAsia="Arial"/>
                <w:b/>
                <w:color w:val="C00000"/>
              </w:rPr>
            </w:pPr>
            <w:r w:rsidRPr="00FA5208">
              <w:rPr>
                <w:rFonts w:eastAsia="Arial"/>
                <w:b/>
                <w:color w:val="C00000"/>
              </w:rPr>
              <w:t xml:space="preserve">Policy/Section No.: </w:t>
            </w:r>
          </w:p>
          <w:p w14:paraId="09F58D83" w14:textId="77777777" w:rsidR="000C6C9C" w:rsidRPr="00FA5208" w:rsidRDefault="000C6C9C">
            <w:pPr>
              <w:rPr>
                <w:rFonts w:eastAsia="Arial"/>
              </w:rPr>
            </w:pPr>
            <w:r w:rsidRPr="00FA5208">
              <w:rPr>
                <w:rFonts w:eastAsia="Arial"/>
              </w:rPr>
              <w:t>7.5</w:t>
            </w:r>
          </w:p>
        </w:tc>
        <w:tc>
          <w:tcPr>
            <w:tcW w:w="2448" w:type="dxa"/>
          </w:tcPr>
          <w:p w14:paraId="2C429855" w14:textId="77777777" w:rsidR="000C6C9C" w:rsidRPr="00FA5208" w:rsidRDefault="000C6C9C">
            <w:pPr>
              <w:rPr>
                <w:rFonts w:eastAsia="Arial"/>
                <w:b/>
                <w:color w:val="C00000"/>
              </w:rPr>
            </w:pPr>
            <w:r w:rsidRPr="00FA5208">
              <w:rPr>
                <w:rFonts w:eastAsia="Arial"/>
                <w:b/>
                <w:color w:val="C00000"/>
              </w:rPr>
              <w:t>Approval Date:</w:t>
            </w:r>
          </w:p>
          <w:p w14:paraId="69130494" w14:textId="77777777" w:rsidR="007B4721" w:rsidRDefault="007B4721">
            <w:pPr>
              <w:rPr>
                <w:rFonts w:eastAsia="Arial"/>
              </w:rPr>
            </w:pPr>
            <w:r>
              <w:rPr>
                <w:rFonts w:eastAsia="Arial"/>
              </w:rPr>
              <w:t>July 13, 2026</w:t>
            </w:r>
          </w:p>
          <w:p w14:paraId="11DAC222" w14:textId="1EDB95EA" w:rsidR="000C6C9C" w:rsidRPr="00FA5208" w:rsidRDefault="000C6C9C">
            <w:pPr>
              <w:rPr>
                <w:rFonts w:eastAsia="Arial"/>
              </w:rPr>
            </w:pPr>
            <w:r w:rsidRPr="00FA5208">
              <w:rPr>
                <w:rFonts w:eastAsia="Arial"/>
              </w:rPr>
              <w:t>August 1, 2025</w:t>
            </w:r>
          </w:p>
        </w:tc>
      </w:tr>
      <w:tr w:rsidR="000C6C9C" w:rsidRPr="00FA5208" w14:paraId="33000BE4" w14:textId="77777777">
        <w:trPr>
          <w:trHeight w:val="720"/>
          <w:jc w:val="center"/>
        </w:trPr>
        <w:tc>
          <w:tcPr>
            <w:tcW w:w="4320" w:type="dxa"/>
          </w:tcPr>
          <w:p w14:paraId="5A5135B6" w14:textId="77777777" w:rsidR="000C6C9C" w:rsidRPr="00FA5208" w:rsidRDefault="000C6C9C">
            <w:pPr>
              <w:rPr>
                <w:rFonts w:eastAsia="Arial"/>
                <w:b/>
                <w:color w:val="C00000"/>
              </w:rPr>
            </w:pPr>
            <w:r w:rsidRPr="00FA5208">
              <w:rPr>
                <w:rFonts w:eastAsia="Arial"/>
                <w:b/>
                <w:color w:val="C00000"/>
              </w:rPr>
              <w:t>Responsible Agents:</w:t>
            </w:r>
          </w:p>
          <w:p w14:paraId="78866320" w14:textId="77777777" w:rsidR="000C6C9C" w:rsidRPr="00FA5208" w:rsidRDefault="000C6C9C" w:rsidP="000C6C9C">
            <w:pPr>
              <w:pStyle w:val="ListParagraph"/>
              <w:numPr>
                <w:ilvl w:val="0"/>
                <w:numId w:val="153"/>
              </w:numPr>
              <w:rPr>
                <w:rFonts w:eastAsia="Arial"/>
              </w:rPr>
            </w:pPr>
            <w:r w:rsidRPr="00FA5208">
              <w:rPr>
                <w:rFonts w:eastAsia="Arial"/>
              </w:rPr>
              <w:t>Office of Undergraduate Medical Education</w:t>
            </w:r>
          </w:p>
          <w:p w14:paraId="5695C4ED" w14:textId="77777777" w:rsidR="000C6C9C" w:rsidRPr="00FA5208" w:rsidRDefault="000C6C9C" w:rsidP="000C6C9C">
            <w:pPr>
              <w:pStyle w:val="ListParagraph"/>
              <w:numPr>
                <w:ilvl w:val="0"/>
                <w:numId w:val="153"/>
              </w:numPr>
              <w:rPr>
                <w:rFonts w:eastAsia="Arial"/>
              </w:rPr>
            </w:pPr>
            <w:r w:rsidRPr="00FA5208">
              <w:rPr>
                <w:rFonts w:eastAsia="Arial"/>
              </w:rPr>
              <w:t>Curriculum Committee</w:t>
            </w:r>
          </w:p>
        </w:tc>
        <w:tc>
          <w:tcPr>
            <w:tcW w:w="2448" w:type="dxa"/>
          </w:tcPr>
          <w:p w14:paraId="4AB08D24" w14:textId="77777777" w:rsidR="000C6C9C" w:rsidRPr="00FA5208" w:rsidRDefault="000C6C9C">
            <w:pPr>
              <w:rPr>
                <w:rFonts w:eastAsia="Arial"/>
                <w:b/>
                <w:color w:val="C00000"/>
              </w:rPr>
            </w:pPr>
            <w:r w:rsidRPr="00FA5208">
              <w:rPr>
                <w:rFonts w:eastAsia="Arial"/>
                <w:b/>
                <w:color w:val="C00000"/>
              </w:rPr>
              <w:t>Next Review Date:</w:t>
            </w:r>
          </w:p>
          <w:p w14:paraId="72237E22" w14:textId="4C8C95AE" w:rsidR="000C6C9C" w:rsidRPr="00FA5208" w:rsidRDefault="000C6C9C">
            <w:pPr>
              <w:rPr>
                <w:rFonts w:eastAsia="Arial"/>
              </w:rPr>
            </w:pPr>
            <w:r w:rsidRPr="00FA5208">
              <w:rPr>
                <w:rFonts w:eastAsia="Arial"/>
              </w:rPr>
              <w:t>August 1, 202</w:t>
            </w:r>
            <w:r w:rsidR="007B4721">
              <w:rPr>
                <w:rFonts w:eastAsia="Arial"/>
              </w:rPr>
              <w:t>7</w:t>
            </w:r>
          </w:p>
        </w:tc>
        <w:tc>
          <w:tcPr>
            <w:tcW w:w="2448" w:type="dxa"/>
          </w:tcPr>
          <w:p w14:paraId="56AAD94F" w14:textId="77777777" w:rsidR="000C6C9C" w:rsidRPr="00FA5208" w:rsidRDefault="000C6C9C">
            <w:pPr>
              <w:rPr>
                <w:rFonts w:eastAsia="Arial"/>
                <w:b/>
                <w:color w:val="C00000"/>
              </w:rPr>
            </w:pPr>
            <w:r w:rsidRPr="00FA5208">
              <w:rPr>
                <w:rFonts w:eastAsia="Arial"/>
                <w:b/>
                <w:color w:val="C00000"/>
              </w:rPr>
              <w:t xml:space="preserve">Revision Dates: </w:t>
            </w:r>
          </w:p>
          <w:p w14:paraId="3C147D48" w14:textId="77777777" w:rsidR="007B4721" w:rsidRDefault="007B4721">
            <w:pPr>
              <w:rPr>
                <w:rFonts w:eastAsia="Arial"/>
              </w:rPr>
            </w:pPr>
            <w:r>
              <w:rPr>
                <w:rFonts w:eastAsia="Arial"/>
              </w:rPr>
              <w:t>July 6, 2026</w:t>
            </w:r>
          </w:p>
          <w:p w14:paraId="735F8862" w14:textId="619C1668" w:rsidR="000C6C9C" w:rsidRPr="00FA5208" w:rsidRDefault="000C6C9C">
            <w:pPr>
              <w:rPr>
                <w:rFonts w:eastAsia="Arial"/>
              </w:rPr>
            </w:pPr>
            <w:r w:rsidRPr="00FA5208">
              <w:rPr>
                <w:rFonts w:eastAsia="Arial"/>
              </w:rPr>
              <w:t>June 17, 2024</w:t>
            </w:r>
          </w:p>
        </w:tc>
      </w:tr>
      <w:tr w:rsidR="000C6C9C" w:rsidRPr="00FA5208" w14:paraId="568E4C8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D50013" w14:textId="77777777" w:rsidR="000C6C9C" w:rsidRPr="00FA5208" w:rsidRDefault="000C6C9C">
            <w:pPr>
              <w:rPr>
                <w:rFonts w:eastAsia="Arial"/>
                <w:b/>
                <w:color w:val="C00000"/>
              </w:rPr>
            </w:pPr>
            <w:r w:rsidRPr="00FA5208">
              <w:rPr>
                <w:rFonts w:eastAsia="Arial"/>
                <w:b/>
                <w:color w:val="C00000"/>
              </w:rPr>
              <w:t>Approved By:</w:t>
            </w:r>
          </w:p>
          <w:p w14:paraId="3D708F00"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22AD263" w14:textId="77777777" w:rsidR="000C6C9C" w:rsidRPr="00FA5208" w:rsidRDefault="000C6C9C">
            <w:pPr>
              <w:rPr>
                <w:rFonts w:eastAsia="Arial"/>
                <w:b/>
                <w:color w:val="C00000"/>
              </w:rPr>
            </w:pPr>
            <w:r w:rsidRPr="00FA5208">
              <w:rPr>
                <w:rFonts w:eastAsia="Arial"/>
                <w:b/>
                <w:color w:val="C00000"/>
              </w:rPr>
              <w:t>Effective Date:</w:t>
            </w:r>
          </w:p>
          <w:p w14:paraId="5FD5DC35" w14:textId="02EA74DE" w:rsidR="000C6C9C" w:rsidRPr="00FA5208" w:rsidRDefault="000C6C9C">
            <w:pPr>
              <w:rPr>
                <w:rFonts w:eastAsia="Arial"/>
              </w:rPr>
            </w:pPr>
            <w:r w:rsidRPr="00FA5208">
              <w:rPr>
                <w:rFonts w:eastAsia="Arial"/>
              </w:rPr>
              <w:t>August 1, 202</w:t>
            </w:r>
            <w:r w:rsidR="007B4721">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2A6DB898" w14:textId="77777777" w:rsidR="000C6C9C" w:rsidRPr="00FA5208" w:rsidRDefault="000C6C9C">
            <w:pPr>
              <w:rPr>
                <w:rFonts w:eastAsia="Arial"/>
                <w:b/>
                <w:color w:val="C00000"/>
              </w:rPr>
            </w:pPr>
            <w:r w:rsidRPr="00FA5208">
              <w:rPr>
                <w:rFonts w:eastAsia="Arial"/>
                <w:b/>
                <w:color w:val="C00000"/>
              </w:rPr>
              <w:t>Applicability:</w:t>
            </w:r>
          </w:p>
          <w:p w14:paraId="4E4F62CE" w14:textId="77777777" w:rsidR="000C6C9C" w:rsidRPr="00FA5208" w:rsidRDefault="000C6C9C">
            <w:pPr>
              <w:rPr>
                <w:rFonts w:eastAsia="Arial"/>
              </w:rPr>
            </w:pPr>
            <w:r w:rsidRPr="00FA5208">
              <w:rPr>
                <w:rFonts w:eastAsia="Arial"/>
              </w:rPr>
              <w:t>All medical students</w:t>
            </w:r>
          </w:p>
        </w:tc>
      </w:tr>
      <w:tr w:rsidR="000C6C9C" w:rsidRPr="00FA5208" w14:paraId="56B4FFA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C1AD320" w14:textId="77777777" w:rsidR="000C6C9C" w:rsidRPr="00FA5208" w:rsidRDefault="000C6C9C">
            <w:pPr>
              <w:rPr>
                <w:rFonts w:eastAsia="Arial"/>
                <w:b/>
                <w:color w:val="C00000"/>
              </w:rPr>
            </w:pPr>
            <w:r w:rsidRPr="00FA5208">
              <w:rPr>
                <w:rFonts w:eastAsia="Arial"/>
                <w:b/>
                <w:color w:val="C00000"/>
              </w:rPr>
              <w:t>Relevant LCME Standards:</w:t>
            </w:r>
          </w:p>
          <w:p w14:paraId="1C2244AD" w14:textId="77777777" w:rsidR="000C6C9C" w:rsidRPr="00FA5208" w:rsidRDefault="000C6C9C">
            <w:pPr>
              <w:rPr>
                <w:rFonts w:eastAsia="Arial"/>
              </w:rPr>
            </w:pPr>
            <w:r w:rsidRPr="00FA5208">
              <w:rPr>
                <w:rFonts w:eastAsia="Arial"/>
              </w:rPr>
              <w:t>12.6 Student Health and Disability Insurance</w:t>
            </w:r>
          </w:p>
          <w:p w14:paraId="69B1505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52646CAD" w14:textId="77777777" w:rsidR="000C6C9C" w:rsidRPr="00FA5208" w:rsidRDefault="000C6C9C">
            <w:pPr>
              <w:rPr>
                <w:rFonts w:eastAsia="Arial"/>
                <w:b/>
                <w:color w:val="C00000"/>
              </w:rPr>
            </w:pPr>
            <w:r w:rsidRPr="00FA5208">
              <w:rPr>
                <w:rFonts w:eastAsia="Arial"/>
                <w:b/>
                <w:color w:val="C00000"/>
              </w:rPr>
              <w:t xml:space="preserve">Dissemination: </w:t>
            </w:r>
          </w:p>
          <w:p w14:paraId="71AA1CD5"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0" w:history="1">
              <w:r w:rsidRPr="00FA5208">
                <w:rPr>
                  <w:rStyle w:val="Hyperlink"/>
                  <w:rFonts w:eastAsia="Arial"/>
                </w:rPr>
                <w:t>https://renaissance.stonybrookmedicine.edu/ugme/policies</w:t>
              </w:r>
            </w:hyperlink>
          </w:p>
          <w:p w14:paraId="26211E7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5F9AF4F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tc>
      </w:tr>
    </w:tbl>
    <w:p w14:paraId="78C1560D" w14:textId="77777777" w:rsidR="000C6C9C" w:rsidRPr="00FA5208" w:rsidRDefault="000C6C9C">
      <w:pPr>
        <w:rPr>
          <w:rFonts w:eastAsia="Arial"/>
          <w:b/>
          <w:color w:val="C00000"/>
        </w:rPr>
      </w:pPr>
    </w:p>
    <w:p w14:paraId="2C0F387F" w14:textId="77777777" w:rsidR="000C6C9C" w:rsidRPr="00FA5208" w:rsidRDefault="000C6C9C">
      <w:pPr>
        <w:rPr>
          <w:rFonts w:eastAsia="Arial"/>
          <w:b/>
          <w:color w:val="C00000"/>
        </w:rPr>
      </w:pPr>
      <w:r w:rsidRPr="00FA5208">
        <w:rPr>
          <w:rFonts w:eastAsia="Arial"/>
          <w:b/>
          <w:color w:val="C00000"/>
        </w:rPr>
        <w:t>POLICY:</w:t>
      </w:r>
    </w:p>
    <w:p w14:paraId="5EF718B5" w14:textId="77777777" w:rsidR="000C6C9C" w:rsidRPr="00FA5208" w:rsidRDefault="000C6C9C">
      <w:pPr>
        <w:rPr>
          <w:rFonts w:eastAsia="Arial"/>
          <w:b/>
        </w:rPr>
      </w:pPr>
    </w:p>
    <w:p w14:paraId="487BB6EA" w14:textId="77777777" w:rsidR="000C6C9C" w:rsidRPr="00FA5208" w:rsidRDefault="000C6C9C" w:rsidP="00F47621">
      <w:pPr>
        <w:pStyle w:val="Heading1"/>
        <w:rPr>
          <w:rFonts w:eastAsia="Arial"/>
        </w:rPr>
      </w:pPr>
      <w:bookmarkStart w:id="346" w:name="_Toc235520624"/>
      <w:r w:rsidRPr="00FA5208">
        <w:rPr>
          <w:rFonts w:eastAsia="Arial"/>
        </w:rPr>
        <w:t>7.5 Student Health Insurance</w:t>
      </w:r>
      <w:bookmarkEnd w:id="346"/>
    </w:p>
    <w:p w14:paraId="4D24FCB5" w14:textId="4935B8A8" w:rsidR="000C6C9C" w:rsidRPr="00FA5208" w:rsidRDefault="000C6C9C">
      <w:pPr>
        <w:rPr>
          <w:rFonts w:eastAsia="Arial"/>
        </w:rPr>
      </w:pPr>
      <w:r w:rsidRPr="00FA5208">
        <w:rPr>
          <w:rFonts w:eastAsia="Arial"/>
        </w:rPr>
        <w:t>All students are required to have and provide documentation of adequate health insurance coverage for inpatient and outpatient care. Stony Brook University offers all full-time domestic students a health insurance plan that fulfills this requirement. The plan pays for most medically necessary bills, such as doctor visits, mental health counseling, prescriptions, emergency room visits, lab testing, diagnostic testing, surgery, hospitalization, etc.</w:t>
      </w:r>
      <w:r w:rsidRPr="00FA5208">
        <w:rPr>
          <w:rFonts w:eastAsia="Arial"/>
        </w:rPr>
        <w:br/>
      </w:r>
      <w:r w:rsidRPr="00FA5208">
        <w:rPr>
          <w:rFonts w:eastAsia="Arial"/>
        </w:rPr>
        <w:br/>
        <w:t xml:space="preserve">All full-time RSOM students are automatically billed for the </w:t>
      </w:r>
      <w:hyperlink r:id="rId131">
        <w:r w:rsidRPr="00FA5208">
          <w:rPr>
            <w:rFonts w:eastAsia="Arial"/>
            <w:color w:val="0000FF"/>
            <w:u w:val="single"/>
          </w:rPr>
          <w:t>Student Health Insurance Plan (SHIP)</w:t>
        </w:r>
      </w:hyperlink>
      <w:r w:rsidRPr="00FA5208">
        <w:rPr>
          <w:rFonts w:eastAsia="Arial"/>
        </w:rPr>
        <w:t xml:space="preserve"> at the beginning of each semester. The cost of the plan for 2026-27 is </w:t>
      </w:r>
      <w:r w:rsidRPr="00056CA0">
        <w:rPr>
          <w:rFonts w:eastAsia="Arial"/>
        </w:rPr>
        <w:t>$5,</w:t>
      </w:r>
      <w:r w:rsidR="00056CA0" w:rsidRPr="00056CA0">
        <w:rPr>
          <w:rFonts w:eastAsia="Arial"/>
        </w:rPr>
        <w:t>158</w:t>
      </w:r>
      <w:r w:rsidRPr="00056CA0">
        <w:rPr>
          <w:rFonts w:eastAsia="Arial"/>
        </w:rPr>
        <w:t>.00</w:t>
      </w:r>
      <w:r w:rsidRPr="00FA5208">
        <w:rPr>
          <w:rFonts w:eastAsia="Arial"/>
        </w:rPr>
        <w:t xml:space="preserve"> for medical students. The policy year is August 16, </w:t>
      </w:r>
      <w:proofErr w:type="gramStart"/>
      <w:r w:rsidRPr="00FA5208">
        <w:rPr>
          <w:rFonts w:eastAsia="Arial"/>
        </w:rPr>
        <w:t>2026</w:t>
      </w:r>
      <w:proofErr w:type="gramEnd"/>
      <w:r w:rsidRPr="00FA5208">
        <w:rPr>
          <w:rFonts w:eastAsia="Arial"/>
        </w:rPr>
        <w:t xml:space="preserve"> through August 15, 2027. The cost will be pro-rated for students who, due to a qualifying event, enroll in the plan after the start of the policy year.</w:t>
      </w:r>
      <w:r w:rsidRPr="00FA5208">
        <w:rPr>
          <w:rFonts w:eastAsia="Arial"/>
        </w:rPr>
        <w:br/>
      </w:r>
      <w:r w:rsidRPr="00FA5208">
        <w:rPr>
          <w:rFonts w:eastAsia="Arial"/>
        </w:rPr>
        <w:br/>
        <w:t xml:space="preserve">Waivers for this plan and fee are given only if the student has health insurance through a job, a parent, a spouse, another related individual, Medicaid, or "Healthy New York." To file a waiver, students must go to the </w:t>
      </w:r>
      <w:hyperlink r:id="rId132">
        <w:r w:rsidRPr="00FA5208">
          <w:rPr>
            <w:rFonts w:eastAsia="Arial"/>
            <w:color w:val="0000FF"/>
            <w:u w:val="single"/>
          </w:rPr>
          <w:t xml:space="preserve">SOLAR </w:t>
        </w:r>
      </w:hyperlink>
      <w:r w:rsidRPr="00FA5208">
        <w:rPr>
          <w:rFonts w:eastAsia="Arial"/>
        </w:rPr>
        <w:t>system and follow the instructions under "Student Requirements" on the menu. For the waiver process to be complete, documentation of other insurance coverage must be provided to the Office of Student Affairs.</w:t>
      </w:r>
    </w:p>
    <w:p w14:paraId="5BEC78E9" w14:textId="77777777" w:rsidR="00E04A0C" w:rsidRPr="00FA5208" w:rsidRDefault="00E04A0C"/>
    <w:p w14:paraId="6DCB4A32" w14:textId="37330D6C" w:rsidR="00F47621" w:rsidRDefault="00F47621">
      <w:pPr>
        <w:rPr>
          <w:rFonts w:eastAsia="Arial"/>
        </w:rPr>
      </w:pPr>
      <w:r>
        <w:rPr>
          <w:rFonts w:eastAsia="Arial"/>
        </w:rPr>
        <w:br w:type="page"/>
      </w:r>
    </w:p>
    <w:p w14:paraId="3C96BE1A"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38B07B48" w14:textId="77777777">
        <w:trPr>
          <w:trHeight w:val="720"/>
          <w:jc w:val="center"/>
        </w:trPr>
        <w:tc>
          <w:tcPr>
            <w:tcW w:w="4320" w:type="dxa"/>
          </w:tcPr>
          <w:p w14:paraId="2AEA447F" w14:textId="77777777" w:rsidR="000C6C9C" w:rsidRPr="00FA5208" w:rsidRDefault="000C6C9C">
            <w:pPr>
              <w:rPr>
                <w:rFonts w:eastAsia="Arial"/>
                <w:b/>
              </w:rPr>
            </w:pPr>
            <w:r w:rsidRPr="00FA5208">
              <w:rPr>
                <w:rFonts w:eastAsia="Arial"/>
                <w:b/>
                <w:color w:val="C00000"/>
              </w:rPr>
              <w:t>Policy/Section Title:</w:t>
            </w:r>
          </w:p>
          <w:p w14:paraId="78527800" w14:textId="77777777" w:rsidR="000C6C9C" w:rsidRPr="00FA5208" w:rsidRDefault="000C6C9C">
            <w:pPr>
              <w:rPr>
                <w:rFonts w:eastAsia="Arial"/>
              </w:rPr>
            </w:pPr>
            <w:r w:rsidRPr="00FA5208">
              <w:rPr>
                <w:rFonts w:eastAsia="Arial"/>
              </w:rPr>
              <w:t>Medical Student Blood-Borne Pathogen Infection</w:t>
            </w:r>
          </w:p>
        </w:tc>
        <w:tc>
          <w:tcPr>
            <w:tcW w:w="2448" w:type="dxa"/>
          </w:tcPr>
          <w:p w14:paraId="0ED29D3A" w14:textId="77777777" w:rsidR="000C6C9C" w:rsidRPr="00FA5208" w:rsidRDefault="000C6C9C">
            <w:pPr>
              <w:rPr>
                <w:rFonts w:eastAsia="Arial"/>
                <w:b/>
                <w:color w:val="C00000"/>
              </w:rPr>
            </w:pPr>
            <w:r w:rsidRPr="00FA5208">
              <w:rPr>
                <w:rFonts w:eastAsia="Arial"/>
                <w:b/>
                <w:color w:val="C00000"/>
              </w:rPr>
              <w:t xml:space="preserve">Policy/Section No.: </w:t>
            </w:r>
          </w:p>
          <w:p w14:paraId="40E66C0C" w14:textId="77777777" w:rsidR="000C6C9C" w:rsidRPr="00FA5208" w:rsidRDefault="000C6C9C">
            <w:pPr>
              <w:rPr>
                <w:rFonts w:eastAsia="Arial"/>
              </w:rPr>
            </w:pPr>
            <w:r w:rsidRPr="00FA5208">
              <w:rPr>
                <w:rFonts w:eastAsia="Arial"/>
              </w:rPr>
              <w:t>7.6</w:t>
            </w:r>
          </w:p>
        </w:tc>
        <w:tc>
          <w:tcPr>
            <w:tcW w:w="2448" w:type="dxa"/>
          </w:tcPr>
          <w:p w14:paraId="62CBE81E" w14:textId="77777777" w:rsidR="000C6C9C" w:rsidRPr="00FA5208" w:rsidRDefault="000C6C9C">
            <w:pPr>
              <w:rPr>
                <w:rFonts w:eastAsia="Arial"/>
                <w:b/>
                <w:color w:val="C00000"/>
              </w:rPr>
            </w:pPr>
            <w:r w:rsidRPr="00FA5208">
              <w:rPr>
                <w:rFonts w:eastAsia="Arial"/>
                <w:b/>
                <w:color w:val="C00000"/>
              </w:rPr>
              <w:t>Approval Date:</w:t>
            </w:r>
          </w:p>
          <w:p w14:paraId="4394A5FC" w14:textId="77777777" w:rsidR="000C6C9C" w:rsidRPr="00FA5208" w:rsidRDefault="000C6C9C">
            <w:pPr>
              <w:rPr>
                <w:rFonts w:eastAsia="Arial"/>
              </w:rPr>
            </w:pPr>
            <w:r w:rsidRPr="00FA5208">
              <w:rPr>
                <w:rFonts w:eastAsia="Arial"/>
              </w:rPr>
              <w:t>August 4, 2025</w:t>
            </w:r>
          </w:p>
        </w:tc>
      </w:tr>
      <w:tr w:rsidR="000C6C9C" w:rsidRPr="00FA5208" w14:paraId="4619F251" w14:textId="77777777">
        <w:trPr>
          <w:trHeight w:val="720"/>
          <w:jc w:val="center"/>
        </w:trPr>
        <w:tc>
          <w:tcPr>
            <w:tcW w:w="4320" w:type="dxa"/>
          </w:tcPr>
          <w:p w14:paraId="65763E9D" w14:textId="77777777" w:rsidR="000C6C9C" w:rsidRPr="00FA5208" w:rsidRDefault="000C6C9C">
            <w:pPr>
              <w:rPr>
                <w:rFonts w:eastAsia="Arial"/>
                <w:b/>
                <w:color w:val="C00000"/>
              </w:rPr>
            </w:pPr>
            <w:r w:rsidRPr="00FA5208">
              <w:rPr>
                <w:rFonts w:eastAsia="Arial"/>
                <w:b/>
                <w:color w:val="C00000"/>
              </w:rPr>
              <w:t>Responsible Agents:</w:t>
            </w:r>
          </w:p>
          <w:p w14:paraId="044CF57D" w14:textId="77777777" w:rsidR="000C6C9C" w:rsidRPr="00FA5208" w:rsidRDefault="000C6C9C" w:rsidP="000C6C9C">
            <w:pPr>
              <w:pStyle w:val="ListParagraph"/>
              <w:numPr>
                <w:ilvl w:val="0"/>
                <w:numId w:val="167"/>
              </w:numPr>
              <w:rPr>
                <w:rFonts w:eastAsia="Arial"/>
              </w:rPr>
            </w:pPr>
            <w:r w:rsidRPr="00FA5208">
              <w:rPr>
                <w:rFonts w:eastAsia="Arial"/>
              </w:rPr>
              <w:t>Office of Undergraduate Medical Education</w:t>
            </w:r>
          </w:p>
          <w:p w14:paraId="177277D5" w14:textId="77777777" w:rsidR="000C6C9C" w:rsidRPr="00FA5208" w:rsidRDefault="000C6C9C" w:rsidP="000C6C9C">
            <w:pPr>
              <w:pStyle w:val="ListParagraph"/>
              <w:numPr>
                <w:ilvl w:val="0"/>
                <w:numId w:val="167"/>
              </w:numPr>
              <w:rPr>
                <w:rFonts w:eastAsia="Arial"/>
              </w:rPr>
            </w:pPr>
            <w:r w:rsidRPr="00FA5208">
              <w:rPr>
                <w:rFonts w:eastAsia="Arial"/>
              </w:rPr>
              <w:t>Curriculum Committee</w:t>
            </w:r>
          </w:p>
        </w:tc>
        <w:tc>
          <w:tcPr>
            <w:tcW w:w="2448" w:type="dxa"/>
          </w:tcPr>
          <w:p w14:paraId="1D6BDB6E" w14:textId="77777777" w:rsidR="000C6C9C" w:rsidRPr="00FA5208" w:rsidRDefault="000C6C9C">
            <w:pPr>
              <w:rPr>
                <w:rFonts w:eastAsia="Arial"/>
                <w:b/>
                <w:color w:val="C00000"/>
              </w:rPr>
            </w:pPr>
            <w:r w:rsidRPr="00FA5208">
              <w:rPr>
                <w:rFonts w:eastAsia="Arial"/>
                <w:b/>
                <w:color w:val="C00000"/>
              </w:rPr>
              <w:t>Next Review Date:</w:t>
            </w:r>
          </w:p>
          <w:p w14:paraId="4DCDD584" w14:textId="7D4671B4" w:rsidR="000C6C9C" w:rsidRPr="00FA5208" w:rsidRDefault="000C6C9C">
            <w:pPr>
              <w:rPr>
                <w:rFonts w:eastAsia="Arial"/>
              </w:rPr>
            </w:pPr>
            <w:r w:rsidRPr="00FA5208">
              <w:rPr>
                <w:rFonts w:eastAsia="Arial"/>
              </w:rPr>
              <w:t>August 1, 202</w:t>
            </w:r>
            <w:r w:rsidR="00D27351">
              <w:rPr>
                <w:rFonts w:eastAsia="Arial"/>
              </w:rPr>
              <w:t>7</w:t>
            </w:r>
          </w:p>
        </w:tc>
        <w:tc>
          <w:tcPr>
            <w:tcW w:w="2448" w:type="dxa"/>
          </w:tcPr>
          <w:p w14:paraId="6C84F886" w14:textId="77777777" w:rsidR="000C6C9C" w:rsidRPr="00FA5208" w:rsidRDefault="000C6C9C">
            <w:pPr>
              <w:rPr>
                <w:rFonts w:eastAsia="Arial"/>
                <w:b/>
                <w:color w:val="C00000"/>
              </w:rPr>
            </w:pPr>
            <w:r w:rsidRPr="00FA5208">
              <w:rPr>
                <w:rFonts w:eastAsia="Arial"/>
                <w:b/>
                <w:color w:val="C00000"/>
              </w:rPr>
              <w:t xml:space="preserve">Revision Dates: </w:t>
            </w:r>
          </w:p>
          <w:p w14:paraId="443F2923" w14:textId="77777777" w:rsidR="000C6C9C" w:rsidRPr="00FA5208" w:rsidRDefault="000C6C9C">
            <w:pPr>
              <w:rPr>
                <w:rFonts w:eastAsia="Arial"/>
              </w:rPr>
            </w:pPr>
            <w:r w:rsidRPr="00FA5208">
              <w:rPr>
                <w:rFonts w:eastAsia="Arial"/>
              </w:rPr>
              <w:t>December 2, 2024</w:t>
            </w:r>
          </w:p>
        </w:tc>
      </w:tr>
      <w:tr w:rsidR="000C6C9C" w:rsidRPr="00FA5208" w14:paraId="2FC250F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C71D5A7" w14:textId="77777777" w:rsidR="000C6C9C" w:rsidRPr="00FA5208" w:rsidRDefault="000C6C9C">
            <w:pPr>
              <w:rPr>
                <w:rFonts w:eastAsia="Arial"/>
                <w:b/>
                <w:color w:val="C00000"/>
              </w:rPr>
            </w:pPr>
            <w:r w:rsidRPr="00FA5208">
              <w:rPr>
                <w:rFonts w:eastAsia="Arial"/>
                <w:b/>
                <w:color w:val="C00000"/>
              </w:rPr>
              <w:t>Approved By:</w:t>
            </w:r>
          </w:p>
          <w:p w14:paraId="661E6BC4"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8192109" w14:textId="77777777" w:rsidR="000C6C9C" w:rsidRPr="00FA5208" w:rsidRDefault="000C6C9C">
            <w:pPr>
              <w:rPr>
                <w:rFonts w:eastAsia="Arial"/>
                <w:b/>
                <w:color w:val="C00000"/>
              </w:rPr>
            </w:pPr>
            <w:r w:rsidRPr="00FA5208">
              <w:rPr>
                <w:rFonts w:eastAsia="Arial"/>
                <w:b/>
                <w:color w:val="C00000"/>
              </w:rPr>
              <w:t>Effective Date:</w:t>
            </w:r>
          </w:p>
          <w:p w14:paraId="37152026"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07F2F64" w14:textId="77777777" w:rsidR="000C6C9C" w:rsidRPr="00FA5208" w:rsidRDefault="000C6C9C">
            <w:pPr>
              <w:rPr>
                <w:rFonts w:eastAsia="Arial"/>
                <w:b/>
                <w:color w:val="C00000"/>
              </w:rPr>
            </w:pPr>
            <w:r w:rsidRPr="00FA5208">
              <w:rPr>
                <w:rFonts w:eastAsia="Arial"/>
                <w:b/>
                <w:color w:val="C00000"/>
              </w:rPr>
              <w:t>Applicability:</w:t>
            </w:r>
          </w:p>
          <w:p w14:paraId="6A49E425" w14:textId="77777777" w:rsidR="000C6C9C" w:rsidRPr="00FA5208" w:rsidRDefault="000C6C9C">
            <w:pPr>
              <w:rPr>
                <w:rFonts w:eastAsia="Arial"/>
              </w:rPr>
            </w:pPr>
            <w:r w:rsidRPr="00FA5208">
              <w:rPr>
                <w:rFonts w:eastAsia="Arial"/>
              </w:rPr>
              <w:t>All medical students</w:t>
            </w:r>
          </w:p>
        </w:tc>
      </w:tr>
      <w:tr w:rsidR="000C6C9C" w:rsidRPr="00FA5208" w14:paraId="0FF8137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A8A7F6" w14:textId="77777777" w:rsidR="000C6C9C" w:rsidRPr="00FA5208" w:rsidRDefault="000C6C9C">
            <w:pPr>
              <w:rPr>
                <w:rFonts w:eastAsia="Arial"/>
                <w:b/>
                <w:color w:val="C00000"/>
              </w:rPr>
            </w:pPr>
            <w:r w:rsidRPr="00FA5208">
              <w:rPr>
                <w:rFonts w:eastAsia="Arial"/>
                <w:b/>
                <w:color w:val="C00000"/>
              </w:rPr>
              <w:t>Relevant LCME Standards:</w:t>
            </w:r>
          </w:p>
          <w:p w14:paraId="7D4063DA" w14:textId="77777777" w:rsidR="000C6C9C" w:rsidRPr="00FA5208" w:rsidRDefault="000C6C9C">
            <w:pPr>
              <w:rPr>
                <w:rFonts w:eastAsia="Arial"/>
              </w:rPr>
            </w:pPr>
            <w:r w:rsidRPr="00FA5208">
              <w:rPr>
                <w:rFonts w:eastAsia="Arial"/>
              </w:rPr>
              <w:t>12.8 Student Exposure Policies/Procedures</w:t>
            </w:r>
          </w:p>
          <w:p w14:paraId="2A439A15"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E7AE314" w14:textId="77777777" w:rsidR="000C6C9C" w:rsidRPr="00FA5208" w:rsidRDefault="000C6C9C">
            <w:pPr>
              <w:rPr>
                <w:rFonts w:eastAsia="Arial"/>
                <w:b/>
                <w:color w:val="C00000"/>
              </w:rPr>
            </w:pPr>
            <w:r w:rsidRPr="00FA5208">
              <w:rPr>
                <w:rFonts w:eastAsia="Arial"/>
                <w:b/>
                <w:color w:val="C00000"/>
              </w:rPr>
              <w:t xml:space="preserve">Dissemination: </w:t>
            </w:r>
          </w:p>
          <w:p w14:paraId="4B667319"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3" w:history="1">
              <w:r w:rsidRPr="00FA5208">
                <w:rPr>
                  <w:rStyle w:val="Hyperlink"/>
                  <w:rFonts w:eastAsia="Arial"/>
                </w:rPr>
                <w:t>https://renaissance.stonybrookmedicine.edu/ugme/policies</w:t>
              </w:r>
            </w:hyperlink>
          </w:p>
          <w:p w14:paraId="345A513C"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07EB4BC2"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68C60699"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3B0FAE0C" w14:textId="77777777" w:rsidR="000C6C9C" w:rsidRPr="00FA5208" w:rsidRDefault="000C6C9C">
      <w:pPr>
        <w:rPr>
          <w:rFonts w:eastAsia="Arial"/>
          <w:b/>
          <w:color w:val="C00000"/>
        </w:rPr>
      </w:pPr>
    </w:p>
    <w:p w14:paraId="6394D8D3" w14:textId="77777777" w:rsidR="000C6C9C" w:rsidRPr="00FA5208" w:rsidRDefault="000C6C9C">
      <w:pPr>
        <w:rPr>
          <w:rFonts w:eastAsia="Arial"/>
          <w:b/>
          <w:color w:val="C00000"/>
        </w:rPr>
      </w:pPr>
      <w:r w:rsidRPr="00FA5208">
        <w:rPr>
          <w:rFonts w:eastAsia="Arial"/>
          <w:b/>
          <w:color w:val="C00000"/>
        </w:rPr>
        <w:t>POLICY:</w:t>
      </w:r>
    </w:p>
    <w:p w14:paraId="604F0804" w14:textId="77777777" w:rsidR="000C6C9C" w:rsidRPr="00FA5208" w:rsidRDefault="000C6C9C">
      <w:pPr>
        <w:rPr>
          <w:rFonts w:eastAsia="Arial"/>
          <w:b/>
        </w:rPr>
      </w:pPr>
    </w:p>
    <w:p w14:paraId="52F37AD6" w14:textId="77777777" w:rsidR="000C6C9C" w:rsidRPr="00FA5208" w:rsidRDefault="000C6C9C" w:rsidP="00F47621">
      <w:pPr>
        <w:pStyle w:val="Heading1"/>
        <w:rPr>
          <w:rFonts w:eastAsia="Arial"/>
        </w:rPr>
      </w:pPr>
      <w:bookmarkStart w:id="347" w:name="_Toc235520625"/>
      <w:r w:rsidRPr="00FA5208">
        <w:rPr>
          <w:rFonts w:eastAsia="Arial"/>
        </w:rPr>
        <w:t>7.6 Medical Student Blood-Borne Pathogen Infection</w:t>
      </w:r>
      <w:bookmarkEnd w:id="347"/>
    </w:p>
    <w:p w14:paraId="61BC4778" w14:textId="77777777" w:rsidR="000C6C9C" w:rsidRPr="00FA5208" w:rsidRDefault="000C6C9C" w:rsidP="00F355CC">
      <w:pPr>
        <w:rPr>
          <w:rFonts w:eastAsia="Arial"/>
        </w:rPr>
      </w:pPr>
      <w:r w:rsidRPr="00FA5208">
        <w:rPr>
          <w:rFonts w:eastAsia="Arial"/>
        </w:rPr>
        <w:t xml:space="preserve">The purpose of this RSOM policy is to promote patient safety, minimize the risk of transmission of a blood-borne pathogen from an infected student, and provide a work environment that is free from discrimination. </w:t>
      </w:r>
    </w:p>
    <w:p w14:paraId="0F0EBDBC" w14:textId="77777777" w:rsidR="000C6C9C" w:rsidRPr="00FA5208" w:rsidRDefault="000C6C9C" w:rsidP="00F355CC">
      <w:pPr>
        <w:rPr>
          <w:rFonts w:eastAsia="Arial"/>
        </w:rPr>
      </w:pPr>
    </w:p>
    <w:p w14:paraId="4391816E" w14:textId="77777777" w:rsidR="000C6C9C" w:rsidRPr="00FA5208" w:rsidRDefault="000C6C9C" w:rsidP="00F355CC">
      <w:pPr>
        <w:rPr>
          <w:rFonts w:eastAsia="Arial"/>
        </w:rPr>
      </w:pPr>
      <w:r w:rsidRPr="00FA5208">
        <w:rPr>
          <w:rFonts w:eastAsia="Arial"/>
        </w:rPr>
        <w:t>Under NYSDOH regulations (10 N.Y.C.R.R. § 405.3(b)), all licensed healthcare facilities are responsible for ensuring that their employees, medical staff, and volunteers do not have physical or mental impairments related to blood-borne pathogen (BBP) infection or any other condition that would interfere with the performance of their duties or pose a risk to patients.</w:t>
      </w:r>
    </w:p>
    <w:p w14:paraId="401F3247" w14:textId="77777777" w:rsidR="000C6C9C" w:rsidRPr="00FA5208" w:rsidRDefault="000C6C9C" w:rsidP="00F355CC">
      <w:pPr>
        <w:rPr>
          <w:rFonts w:eastAsia="Arial"/>
        </w:rPr>
      </w:pPr>
    </w:p>
    <w:p w14:paraId="07D8950E" w14:textId="77777777" w:rsidR="000C6C9C" w:rsidRPr="00FA5208" w:rsidRDefault="000C6C9C" w:rsidP="00F355CC">
      <w:pPr>
        <w:rPr>
          <w:rFonts w:eastAsia="Arial"/>
        </w:rPr>
      </w:pPr>
      <w:r w:rsidRPr="00FA5208">
        <w:rPr>
          <w:rFonts w:eastAsia="Arial"/>
        </w:rPr>
        <w:t>Medical students infected with blood-borne pathogens</w:t>
      </w:r>
    </w:p>
    <w:p w14:paraId="1ADAE399" w14:textId="77777777" w:rsidR="000C6C9C" w:rsidRPr="00FA5208" w:rsidRDefault="000C6C9C" w:rsidP="000C6C9C">
      <w:pPr>
        <w:pStyle w:val="ListParagraph"/>
        <w:numPr>
          <w:ilvl w:val="0"/>
          <w:numId w:val="154"/>
        </w:numPr>
        <w:rPr>
          <w:rFonts w:eastAsia="Arial"/>
        </w:rPr>
      </w:pPr>
      <w:r w:rsidRPr="00FA5208">
        <w:rPr>
          <w:rFonts w:eastAsia="Arial"/>
        </w:rPr>
        <w:t>have a professional and ethical responsibility to inform the Associate Dean for Student Affairs if they are infected with a blood-borne pathogen,</w:t>
      </w:r>
    </w:p>
    <w:p w14:paraId="5A5A302F" w14:textId="77777777" w:rsidR="000C6C9C" w:rsidRPr="00FA5208" w:rsidRDefault="000C6C9C" w:rsidP="000C6C9C">
      <w:pPr>
        <w:pStyle w:val="ListParagraph"/>
        <w:numPr>
          <w:ilvl w:val="0"/>
          <w:numId w:val="154"/>
        </w:numPr>
        <w:rPr>
          <w:rFonts w:eastAsia="Arial"/>
        </w:rPr>
      </w:pPr>
      <w:r w:rsidRPr="00FA5208">
        <w:rPr>
          <w:rFonts w:eastAsia="Arial"/>
        </w:rPr>
        <w:t>may pursue their studies only as long as their coursework does not pose a health risk to themselves or others,</w:t>
      </w:r>
    </w:p>
    <w:p w14:paraId="50F75F7A" w14:textId="77777777" w:rsidR="000C6C9C" w:rsidRPr="00FA5208" w:rsidRDefault="000C6C9C" w:rsidP="000C6C9C">
      <w:pPr>
        <w:pStyle w:val="ListParagraph"/>
        <w:numPr>
          <w:ilvl w:val="0"/>
          <w:numId w:val="154"/>
        </w:numPr>
        <w:rPr>
          <w:rFonts w:eastAsia="Arial"/>
        </w:rPr>
      </w:pPr>
      <w:r w:rsidRPr="00FA5208">
        <w:rPr>
          <w:rFonts w:eastAsia="Arial"/>
        </w:rPr>
        <w:t>will have their condition reviewed and monitored by an Expert Review Panel at the request of the Associate Dean for Student Affairs,</w:t>
      </w:r>
    </w:p>
    <w:p w14:paraId="3D16B472" w14:textId="77777777" w:rsidR="000C6C9C" w:rsidRPr="00FA5208" w:rsidRDefault="000C6C9C" w:rsidP="000C6C9C">
      <w:pPr>
        <w:pStyle w:val="ListParagraph"/>
        <w:numPr>
          <w:ilvl w:val="0"/>
          <w:numId w:val="154"/>
        </w:numPr>
        <w:rPr>
          <w:rFonts w:eastAsia="Arial"/>
        </w:rPr>
      </w:pPr>
      <w:r w:rsidRPr="00FA5208">
        <w:rPr>
          <w:rFonts w:eastAsia="Arial"/>
        </w:rPr>
        <w:t>may have their clinical duties or clinical exposure modified, limited, or abbreviated based on recommendations from the Expert Review Panel, and</w:t>
      </w:r>
    </w:p>
    <w:p w14:paraId="2B154D2F" w14:textId="77777777" w:rsidR="000C6C9C" w:rsidRPr="00FA5208" w:rsidRDefault="000C6C9C" w:rsidP="000C6C9C">
      <w:pPr>
        <w:pStyle w:val="ListParagraph"/>
        <w:numPr>
          <w:ilvl w:val="0"/>
          <w:numId w:val="154"/>
        </w:numPr>
        <w:rPr>
          <w:rFonts w:eastAsia="Arial"/>
        </w:rPr>
      </w:pPr>
      <w:r w:rsidRPr="00FA5208">
        <w:rPr>
          <w:rFonts w:eastAsia="Arial"/>
        </w:rPr>
        <w:t>are required to immediately disclose if they expose a patient to their blood-borne pathogen. Pre-notification of patients is not required.</w:t>
      </w:r>
    </w:p>
    <w:p w14:paraId="6B3EE0C2" w14:textId="77777777" w:rsidR="000C6C9C" w:rsidRPr="00FA5208" w:rsidRDefault="000C6C9C" w:rsidP="00F355CC">
      <w:pPr>
        <w:rPr>
          <w:rFonts w:eastAsia="Arial"/>
        </w:rPr>
      </w:pPr>
    </w:p>
    <w:p w14:paraId="664166C3" w14:textId="77777777" w:rsidR="000C6C9C" w:rsidRPr="00FA5208" w:rsidRDefault="000C6C9C" w:rsidP="00F47621">
      <w:pPr>
        <w:pStyle w:val="Heading2"/>
        <w:rPr>
          <w:rFonts w:eastAsia="Arial"/>
        </w:rPr>
      </w:pPr>
      <w:bookmarkStart w:id="348" w:name="_Toc235520626"/>
      <w:r w:rsidRPr="00FA5208">
        <w:rPr>
          <w:rFonts w:eastAsia="Arial"/>
        </w:rPr>
        <w:t>7.6.1 Definitions:</w:t>
      </w:r>
      <w:bookmarkEnd w:id="348"/>
    </w:p>
    <w:p w14:paraId="76104371" w14:textId="77777777" w:rsidR="000C6C9C" w:rsidRPr="00FA5208" w:rsidRDefault="000C6C9C" w:rsidP="000C6C9C">
      <w:pPr>
        <w:pStyle w:val="ListParagraph"/>
        <w:numPr>
          <w:ilvl w:val="0"/>
          <w:numId w:val="155"/>
        </w:numPr>
        <w:rPr>
          <w:rFonts w:eastAsia="Arial"/>
        </w:rPr>
      </w:pPr>
      <w:r w:rsidRPr="00FA5208">
        <w:rPr>
          <w:rFonts w:eastAsia="Arial"/>
        </w:rPr>
        <w:t>Blood-borne pathogen – In this policy, blood-borne pathogen (BBP) refers to Hepatitis B, Hepatitis C, and/or HIV infection.</w:t>
      </w:r>
    </w:p>
    <w:p w14:paraId="181098E9" w14:textId="6EF5C34A" w:rsidR="000C6C9C" w:rsidRPr="00C90CD5" w:rsidRDefault="000C6C9C" w:rsidP="00C90CD5">
      <w:pPr>
        <w:pStyle w:val="Heading2"/>
        <w:rPr>
          <w:rFonts w:eastAsia="Arial"/>
        </w:rPr>
      </w:pPr>
      <w:bookmarkStart w:id="349" w:name="_Toc235520627"/>
      <w:r w:rsidRPr="00FA5208">
        <w:rPr>
          <w:rFonts w:eastAsia="Arial"/>
        </w:rPr>
        <w:lastRenderedPageBreak/>
        <w:t>7.6.2 Exposure-prone Procedures at Stony Brook University Hospital</w:t>
      </w:r>
      <w:bookmarkEnd w:id="349"/>
    </w:p>
    <w:p w14:paraId="4FC6ECD3" w14:textId="77777777" w:rsidR="000C6C9C" w:rsidRPr="00FA5208" w:rsidRDefault="000C6C9C" w:rsidP="000C6C9C">
      <w:pPr>
        <w:pStyle w:val="ListParagraph"/>
        <w:numPr>
          <w:ilvl w:val="0"/>
          <w:numId w:val="156"/>
        </w:numPr>
        <w:rPr>
          <w:rFonts w:eastAsia="Arial"/>
        </w:rPr>
      </w:pPr>
      <w:r w:rsidRPr="00FA5208">
        <w:rPr>
          <w:rFonts w:eastAsia="Arial"/>
        </w:rPr>
        <w:t>Mandatory Infection Prevention and Control Training – RSOM will ensure that all students are trained in infection control and prevention techniques as per New York State Regulation 10 N.Y.C.R.R. § 405.11. All students should be provided a safe work environment with appropriate engineering and work practice controls and personal protective equipment.</w:t>
      </w:r>
    </w:p>
    <w:p w14:paraId="1D782DC0" w14:textId="77777777" w:rsidR="000C6C9C" w:rsidRPr="00FA5208" w:rsidRDefault="000C6C9C" w:rsidP="000C6C9C">
      <w:pPr>
        <w:pStyle w:val="ListParagraph"/>
        <w:numPr>
          <w:ilvl w:val="0"/>
          <w:numId w:val="156"/>
        </w:numPr>
        <w:rPr>
          <w:rFonts w:eastAsia="Arial"/>
        </w:rPr>
      </w:pPr>
      <w:r w:rsidRPr="00FA5208">
        <w:rPr>
          <w:rFonts w:eastAsia="Arial"/>
        </w:rPr>
        <w:t>Monitoring and Enforcement of Infection and Prevention Control Standards – As per NYS regulation 10 N.Y.C.R.R. § 405.11, Stony Brook University Hospital is responsible for monitoring and enforcing proper use of infection prevention and control practices and Standard Precautions by healthcare workers, students, and volunteers functioning under its jurisdiction.</w:t>
      </w:r>
    </w:p>
    <w:p w14:paraId="267FE316" w14:textId="77777777" w:rsidR="000C6C9C" w:rsidRPr="00FA5208" w:rsidRDefault="000C6C9C" w:rsidP="000C6C9C">
      <w:pPr>
        <w:pStyle w:val="ListParagraph"/>
        <w:numPr>
          <w:ilvl w:val="0"/>
          <w:numId w:val="156"/>
        </w:numPr>
        <w:rPr>
          <w:rFonts w:eastAsia="Arial"/>
        </w:rPr>
      </w:pPr>
      <w:r w:rsidRPr="00FA5208">
        <w:rPr>
          <w:rFonts w:eastAsia="Arial"/>
        </w:rPr>
        <w:t xml:space="preserve">Training on OSHA Blood-borne Pathogen standard and Hepatitis B vaccination –   RSOM will provide regular training that covers all elements of the OSHA blood-borne pathogen standard including, but not limited to information on blood-borne pathogens and diseases, methods used to control occupational exposure, hepatitis B vaccine, and medical evaluation and post-exposure follow-up procedures. </w:t>
      </w:r>
    </w:p>
    <w:p w14:paraId="13378FA6" w14:textId="77777777" w:rsidR="000C6C9C" w:rsidRPr="00FA5208" w:rsidRDefault="000C6C9C" w:rsidP="00F355CC">
      <w:pPr>
        <w:rPr>
          <w:rFonts w:eastAsia="Arial"/>
        </w:rPr>
      </w:pPr>
    </w:p>
    <w:p w14:paraId="558E7FD0" w14:textId="77777777" w:rsidR="000C6C9C" w:rsidRPr="00FA5208" w:rsidRDefault="000C6C9C" w:rsidP="00F47621">
      <w:pPr>
        <w:ind w:left="720"/>
        <w:rPr>
          <w:rFonts w:eastAsia="Arial"/>
          <w:b/>
          <w:bCs/>
        </w:rPr>
      </w:pPr>
      <w:r w:rsidRPr="00FA5208">
        <w:rPr>
          <w:rFonts w:eastAsia="Arial"/>
          <w:b/>
          <w:bCs/>
        </w:rPr>
        <w:t>7.6.3 Medical Student Expectations</w:t>
      </w:r>
    </w:p>
    <w:p w14:paraId="56CA245B" w14:textId="77777777" w:rsidR="000C6C9C" w:rsidRPr="00FA5208" w:rsidRDefault="000C6C9C" w:rsidP="000C6C9C">
      <w:pPr>
        <w:pStyle w:val="ListParagraph"/>
        <w:numPr>
          <w:ilvl w:val="0"/>
          <w:numId w:val="157"/>
        </w:numPr>
        <w:rPr>
          <w:rFonts w:eastAsia="Arial"/>
        </w:rPr>
      </w:pPr>
      <w:r w:rsidRPr="00FA5208">
        <w:rPr>
          <w:rFonts w:eastAsia="Arial"/>
        </w:rPr>
        <w:t>All students are expected to always adhere to standard precautions for patient care.</w:t>
      </w:r>
    </w:p>
    <w:p w14:paraId="23E19013" w14:textId="77777777" w:rsidR="000C6C9C" w:rsidRPr="00FA5208" w:rsidRDefault="000C6C9C" w:rsidP="000C6C9C">
      <w:pPr>
        <w:pStyle w:val="ListParagraph"/>
        <w:numPr>
          <w:ilvl w:val="0"/>
          <w:numId w:val="157"/>
        </w:numPr>
        <w:rPr>
          <w:rFonts w:eastAsia="Arial"/>
        </w:rPr>
      </w:pPr>
      <w:r w:rsidRPr="00FA5208">
        <w:rPr>
          <w:rFonts w:eastAsia="Arial"/>
        </w:rPr>
        <w:t>Students at risk for blood-borne pathogen infection have a professional responsibility to obtain appropriate testing and counseling through their personal physician(s) and ascertain their HIV, Hepatitis C, and Hepatitis B immune status. Medical students diagnosed with a blood-borne pathogen are strongly encouraged to undergo any necessary treatment and monitoring and notify the Associate Dean of Student Affairs if their role as a student could result in exposing others to HIV, Hepatitis B, or Hepatitis C or if their health status may compromise safe performance of their clinical duties.</w:t>
      </w:r>
    </w:p>
    <w:p w14:paraId="1F60FAA7" w14:textId="77777777" w:rsidR="000C6C9C" w:rsidRPr="00FA5208" w:rsidRDefault="000C6C9C" w:rsidP="000C6C9C">
      <w:pPr>
        <w:pStyle w:val="ListParagraph"/>
        <w:numPr>
          <w:ilvl w:val="0"/>
          <w:numId w:val="157"/>
        </w:numPr>
        <w:rPr>
          <w:rFonts w:eastAsia="Arial"/>
        </w:rPr>
      </w:pPr>
      <w:r w:rsidRPr="00FA5208">
        <w:rPr>
          <w:rFonts w:eastAsia="Arial"/>
        </w:rPr>
        <w:t>Students who may have exposed others to their blood or body fluids in the course of clinical duties must notify their immediate supervisor/course director of the incident and comply with all applicable reporting and follow-up protocols. In such incidents, the student, as the exposure “source,” is strongly encouraged to undergo diagnostic testing for blood-borne pathogens to guide the care of the exposed individual.</w:t>
      </w:r>
    </w:p>
    <w:p w14:paraId="667C92A9" w14:textId="77777777" w:rsidR="000C6C9C" w:rsidRPr="00FA5208" w:rsidRDefault="000C6C9C" w:rsidP="000C6C9C">
      <w:pPr>
        <w:pStyle w:val="ListParagraph"/>
        <w:numPr>
          <w:ilvl w:val="0"/>
          <w:numId w:val="157"/>
        </w:numPr>
        <w:rPr>
          <w:rFonts w:eastAsia="Arial"/>
        </w:rPr>
      </w:pPr>
      <w:r w:rsidRPr="00FA5208">
        <w:rPr>
          <w:rFonts w:eastAsia="Arial"/>
        </w:rPr>
        <w:t>Students who are exposed to a patient’s blood or body fluids should notify their immediate supervisor/course director and Employee Health and Wellness. An exposed student is strongly encouraged to obtain post-exposure counseling and testing through Employee Health and Wellness (or the Emergency Department after hours and on weekends) and complete any necessary monitoring.</w:t>
      </w:r>
    </w:p>
    <w:p w14:paraId="54134DDC" w14:textId="77777777" w:rsidR="000C6C9C" w:rsidRPr="00FA5208" w:rsidRDefault="000C6C9C" w:rsidP="000C6C9C">
      <w:pPr>
        <w:pStyle w:val="ListParagraph"/>
        <w:numPr>
          <w:ilvl w:val="0"/>
          <w:numId w:val="157"/>
        </w:numPr>
        <w:rPr>
          <w:rFonts w:eastAsia="Arial"/>
        </w:rPr>
      </w:pPr>
      <w:r w:rsidRPr="00FA5208">
        <w:rPr>
          <w:rFonts w:eastAsia="Arial"/>
        </w:rPr>
        <w:t>Infected students who are determined by the Expert Review Panel to require ongoing monitoring must sign and comply with all aspects of the Expert Review Panel contract.</w:t>
      </w:r>
    </w:p>
    <w:p w14:paraId="039EE36B" w14:textId="77777777" w:rsidR="000C6C9C" w:rsidRPr="00FA5208" w:rsidRDefault="000C6C9C" w:rsidP="00F355CC">
      <w:pPr>
        <w:rPr>
          <w:rFonts w:eastAsia="Arial"/>
        </w:rPr>
      </w:pPr>
    </w:p>
    <w:p w14:paraId="018721F8" w14:textId="77777777" w:rsidR="000C6C9C" w:rsidRPr="00FA5208" w:rsidRDefault="000C6C9C" w:rsidP="00F47621">
      <w:pPr>
        <w:pStyle w:val="Heading2"/>
        <w:rPr>
          <w:rFonts w:eastAsia="Arial"/>
        </w:rPr>
      </w:pPr>
      <w:bookmarkStart w:id="350" w:name="_Toc235520628"/>
      <w:r w:rsidRPr="00FA5208">
        <w:rPr>
          <w:rFonts w:eastAsia="Arial"/>
        </w:rPr>
        <w:t>7.6.4 Employee Health and Wellness</w:t>
      </w:r>
      <w:bookmarkEnd w:id="350"/>
    </w:p>
    <w:p w14:paraId="382ECD02" w14:textId="77777777" w:rsidR="000C6C9C" w:rsidRPr="00FA5208" w:rsidRDefault="000C6C9C" w:rsidP="000C6C9C">
      <w:pPr>
        <w:pStyle w:val="ListParagraph"/>
        <w:numPr>
          <w:ilvl w:val="0"/>
          <w:numId w:val="158"/>
        </w:numPr>
        <w:rPr>
          <w:rFonts w:eastAsia="Arial"/>
        </w:rPr>
      </w:pPr>
      <w:r w:rsidRPr="00FA5208">
        <w:rPr>
          <w:rFonts w:eastAsia="Arial"/>
        </w:rPr>
        <w:t>Employee Health and Wellness will provide appropriate testing and counseling of students involved in occupational blood-borne pathogen exposures, including post-exposure prophylaxis if indicated. If a BBP exposure incident occurs after hours or on weekends, the Emergency Department will provide initial testing, counseling, and post-exposure prophylaxis, and EHW will provide any necessary follow-up.</w:t>
      </w:r>
    </w:p>
    <w:p w14:paraId="767B9C1E" w14:textId="77777777" w:rsidR="000C6C9C" w:rsidRPr="00FA5208" w:rsidRDefault="000C6C9C" w:rsidP="000C6C9C">
      <w:pPr>
        <w:pStyle w:val="ListParagraph"/>
        <w:numPr>
          <w:ilvl w:val="0"/>
          <w:numId w:val="158"/>
        </w:numPr>
        <w:rPr>
          <w:rFonts w:eastAsia="Arial"/>
        </w:rPr>
      </w:pPr>
      <w:r w:rsidRPr="00FA5208">
        <w:rPr>
          <w:rFonts w:eastAsia="Arial"/>
        </w:rPr>
        <w:lastRenderedPageBreak/>
        <w:t>Routine screening of students for Hepatitis B, Hepatitis C and HIV is not required. Students at risk of BBPs are encouraged to obtain testing and counseling through their personal physicians.</w:t>
      </w:r>
    </w:p>
    <w:p w14:paraId="7F2120C2" w14:textId="77777777" w:rsidR="000C6C9C" w:rsidRPr="00FA5208" w:rsidRDefault="000C6C9C" w:rsidP="000C6C9C">
      <w:pPr>
        <w:pStyle w:val="ListParagraph"/>
        <w:numPr>
          <w:ilvl w:val="0"/>
          <w:numId w:val="158"/>
        </w:numPr>
        <w:rPr>
          <w:rFonts w:eastAsia="Arial"/>
        </w:rPr>
      </w:pPr>
      <w:r w:rsidRPr="00FA5208">
        <w:rPr>
          <w:rFonts w:eastAsia="Arial"/>
        </w:rPr>
        <w:t>If Employee Health and Wellness becomes aware of a student’s infection with a BBP, EHW is responsible for</w:t>
      </w:r>
    </w:p>
    <w:p w14:paraId="34F2A80A" w14:textId="77777777" w:rsidR="000C6C9C" w:rsidRPr="00FA5208" w:rsidRDefault="000C6C9C" w:rsidP="000C6C9C">
      <w:pPr>
        <w:pStyle w:val="ListParagraph"/>
        <w:numPr>
          <w:ilvl w:val="0"/>
          <w:numId w:val="159"/>
        </w:numPr>
        <w:rPr>
          <w:rFonts w:eastAsia="Arial"/>
        </w:rPr>
      </w:pPr>
      <w:r w:rsidRPr="00FA5208">
        <w:rPr>
          <w:rFonts w:eastAsia="Arial"/>
        </w:rPr>
        <w:t>confirming infection status and assessing whether the student is receiving adequate medical care,</w:t>
      </w:r>
    </w:p>
    <w:p w14:paraId="5C256152" w14:textId="77777777" w:rsidR="000C6C9C" w:rsidRPr="00FA5208" w:rsidRDefault="000C6C9C" w:rsidP="000C6C9C">
      <w:pPr>
        <w:pStyle w:val="ListParagraph"/>
        <w:numPr>
          <w:ilvl w:val="0"/>
          <w:numId w:val="159"/>
        </w:numPr>
        <w:rPr>
          <w:rFonts w:eastAsia="Arial"/>
        </w:rPr>
      </w:pPr>
      <w:r w:rsidRPr="00FA5208">
        <w:rPr>
          <w:rFonts w:eastAsia="Arial"/>
        </w:rPr>
        <w:t>assisting with referrals for care, if necessary,</w:t>
      </w:r>
    </w:p>
    <w:p w14:paraId="211370E4" w14:textId="77777777" w:rsidR="000C6C9C" w:rsidRPr="00FA5208" w:rsidRDefault="000C6C9C" w:rsidP="000C6C9C">
      <w:pPr>
        <w:pStyle w:val="ListParagraph"/>
        <w:numPr>
          <w:ilvl w:val="0"/>
          <w:numId w:val="159"/>
        </w:numPr>
        <w:rPr>
          <w:rFonts w:eastAsia="Arial"/>
        </w:rPr>
      </w:pPr>
      <w:r w:rsidRPr="00FA5208">
        <w:rPr>
          <w:rFonts w:eastAsia="Arial"/>
        </w:rPr>
        <w:t>counseling the student regarding precautions to prevent BBP transmission,</w:t>
      </w:r>
    </w:p>
    <w:p w14:paraId="01DE961A" w14:textId="77777777" w:rsidR="000C6C9C" w:rsidRPr="00FA5208" w:rsidRDefault="000C6C9C" w:rsidP="000C6C9C">
      <w:pPr>
        <w:pStyle w:val="ListParagraph"/>
        <w:numPr>
          <w:ilvl w:val="0"/>
          <w:numId w:val="159"/>
        </w:numPr>
        <w:rPr>
          <w:rFonts w:eastAsia="Arial"/>
        </w:rPr>
      </w:pPr>
      <w:r w:rsidRPr="00FA5208">
        <w:rPr>
          <w:rFonts w:eastAsia="Arial"/>
        </w:rPr>
        <w:t>counseling the student regarding signs of disease progression that may interfere with safe performance of their clinical duties.</w:t>
      </w:r>
    </w:p>
    <w:p w14:paraId="53310A8F" w14:textId="77777777" w:rsidR="000C6C9C" w:rsidRPr="00FA5208" w:rsidRDefault="000C6C9C" w:rsidP="000C6C9C">
      <w:pPr>
        <w:pStyle w:val="ListParagraph"/>
        <w:numPr>
          <w:ilvl w:val="0"/>
          <w:numId w:val="159"/>
        </w:numPr>
        <w:rPr>
          <w:rFonts w:eastAsia="Arial"/>
        </w:rPr>
      </w:pPr>
      <w:r w:rsidRPr="00FA5208">
        <w:rPr>
          <w:rFonts w:eastAsia="Arial"/>
        </w:rPr>
        <w:t>notifying the SBUH Expert Review Panel of students that may require Expert Panel Review and ongoing monitoring due to disease status as defined by the Society for Healthcare Epidemiology (SHEA) and CDC guidelines, and</w:t>
      </w:r>
    </w:p>
    <w:p w14:paraId="1B6EE2C0" w14:textId="77777777" w:rsidR="000C6C9C" w:rsidRPr="00FA5208" w:rsidRDefault="000C6C9C" w:rsidP="000C6C9C">
      <w:pPr>
        <w:pStyle w:val="ListParagraph"/>
        <w:numPr>
          <w:ilvl w:val="0"/>
          <w:numId w:val="159"/>
        </w:numPr>
        <w:rPr>
          <w:rFonts w:eastAsia="Arial"/>
        </w:rPr>
      </w:pPr>
      <w:r w:rsidRPr="00FA5208">
        <w:rPr>
          <w:rFonts w:eastAsia="Arial"/>
        </w:rPr>
        <w:t>performing periodic monitoring evaluations of infected students per Expert Review Panel recommendations.</w:t>
      </w:r>
    </w:p>
    <w:p w14:paraId="07FD9F38" w14:textId="77777777" w:rsidR="000C6C9C" w:rsidRPr="00FA5208" w:rsidRDefault="000C6C9C" w:rsidP="00F355CC">
      <w:pPr>
        <w:pStyle w:val="ListParagraph"/>
        <w:ind w:left="0"/>
        <w:rPr>
          <w:rFonts w:eastAsia="Arial"/>
        </w:rPr>
      </w:pPr>
    </w:p>
    <w:p w14:paraId="27D1D50D" w14:textId="77777777" w:rsidR="000C6C9C" w:rsidRPr="00FA5208" w:rsidRDefault="000C6C9C" w:rsidP="00F47621">
      <w:pPr>
        <w:pStyle w:val="Heading2"/>
        <w:rPr>
          <w:rFonts w:eastAsia="Arial"/>
        </w:rPr>
      </w:pPr>
      <w:bookmarkStart w:id="351" w:name="_Toc235520629"/>
      <w:r w:rsidRPr="00FA5208">
        <w:rPr>
          <w:rFonts w:eastAsia="Arial"/>
        </w:rPr>
        <w:t>7.6.5 Confidentiality</w:t>
      </w:r>
      <w:bookmarkEnd w:id="351"/>
    </w:p>
    <w:p w14:paraId="37E725EB" w14:textId="77777777" w:rsidR="000C6C9C" w:rsidRPr="00FA5208" w:rsidRDefault="000C6C9C" w:rsidP="00F47621">
      <w:pPr>
        <w:pStyle w:val="ListParagraph"/>
        <w:rPr>
          <w:rFonts w:eastAsia="Arial"/>
        </w:rPr>
      </w:pPr>
      <w:r w:rsidRPr="00FA5208">
        <w:rPr>
          <w:rFonts w:eastAsia="Arial"/>
        </w:rPr>
        <w:t>Confidentiality concerning the student’s health status will be maintained to the greatest extent possible. The Chairperson of the Expert Review Panel may be consulted by the EHW provider for guidance. If the case goes before the Expert Review Panel, the name of the infected student will be kept confidential if possible.</w:t>
      </w:r>
    </w:p>
    <w:p w14:paraId="39A68C2D" w14:textId="77777777" w:rsidR="000C6C9C" w:rsidRPr="00FA5208" w:rsidRDefault="000C6C9C" w:rsidP="00F355CC">
      <w:pPr>
        <w:rPr>
          <w:rFonts w:eastAsia="Arial"/>
        </w:rPr>
      </w:pPr>
    </w:p>
    <w:p w14:paraId="455C7217" w14:textId="77777777" w:rsidR="000C6C9C" w:rsidRPr="00FA5208" w:rsidRDefault="000C6C9C" w:rsidP="00F47621">
      <w:pPr>
        <w:pStyle w:val="Heading2"/>
        <w:rPr>
          <w:rFonts w:eastAsia="Arial"/>
        </w:rPr>
      </w:pPr>
      <w:bookmarkStart w:id="352" w:name="_Toc235520630"/>
      <w:r w:rsidRPr="00FA5208">
        <w:rPr>
          <w:rFonts w:eastAsia="Arial"/>
        </w:rPr>
        <w:t>7.6.6 Expert Review Panel</w:t>
      </w:r>
      <w:bookmarkEnd w:id="352"/>
    </w:p>
    <w:p w14:paraId="0691AABC" w14:textId="77777777" w:rsidR="000C6C9C" w:rsidRPr="00FA5208" w:rsidRDefault="000C6C9C" w:rsidP="000C6C9C">
      <w:pPr>
        <w:pStyle w:val="ListParagraph"/>
        <w:numPr>
          <w:ilvl w:val="0"/>
          <w:numId w:val="160"/>
        </w:numPr>
        <w:rPr>
          <w:rFonts w:eastAsia="Arial"/>
        </w:rPr>
      </w:pPr>
      <w:r w:rsidRPr="00FA5208">
        <w:rPr>
          <w:rFonts w:eastAsia="Arial"/>
        </w:rPr>
        <w:t>Membership – The Expert Review Panel is chaired by the Medical Director of Employee Health and Wellness and may include but is not limited to representation from: Infection Control/Healthcare Epi, Infectious Disease and/or Hepatology, Occupational Medicine, legal counsel, hospital administration, the medical specialty of the infected provider, and his/her treating physician if possible.</w:t>
      </w:r>
    </w:p>
    <w:p w14:paraId="1D4FA1A0" w14:textId="77777777" w:rsidR="000C6C9C" w:rsidRPr="00FA5208" w:rsidRDefault="000C6C9C" w:rsidP="000C6C9C">
      <w:pPr>
        <w:pStyle w:val="ListParagraph"/>
        <w:numPr>
          <w:ilvl w:val="0"/>
          <w:numId w:val="160"/>
        </w:numPr>
        <w:rPr>
          <w:rFonts w:eastAsia="Arial"/>
        </w:rPr>
      </w:pPr>
      <w:r w:rsidRPr="00FA5208">
        <w:rPr>
          <w:rFonts w:eastAsia="Arial"/>
        </w:rPr>
        <w:t>The Panel is responsible for evaluating individual cases referred from EHW (SBUH employees including residents, medical students) or Occupational Medicine (School of Dental Medicine students and employees). As per NYSDOH policy, the Expert Review Panel recognizes that blood-borne pathogen infection alone is not sufficient justification to limit the professional duties of a healthcare worker/student. The determination of whether an individual healthcare worker/student poses a significant risk to patients that warrants job modification, limitation, or restriction requires a case-by-case evaluation that considers the multiple factors that can influence risk. Using the SHEA and CDC guidelines and other currently available evidence from medical literature, the Panel will determine if the infected healthcare provider requires Expert Review Panel oversight by considering the following factors:</w:t>
      </w:r>
    </w:p>
    <w:p w14:paraId="12F83ADD" w14:textId="77777777" w:rsidR="000C6C9C" w:rsidRPr="00FA5208" w:rsidRDefault="000C6C9C" w:rsidP="000C6C9C">
      <w:pPr>
        <w:pStyle w:val="ListParagraph"/>
        <w:numPr>
          <w:ilvl w:val="0"/>
          <w:numId w:val="161"/>
        </w:numPr>
        <w:rPr>
          <w:rFonts w:eastAsia="Arial"/>
        </w:rPr>
      </w:pPr>
      <w:r w:rsidRPr="00FA5208">
        <w:rPr>
          <w:rFonts w:eastAsia="Arial"/>
        </w:rPr>
        <w:t>disease status including viral load, disease symptoms/progression, and co-infections (e.g., tuberculosis)</w:t>
      </w:r>
    </w:p>
    <w:p w14:paraId="57F6EB8D" w14:textId="77777777" w:rsidR="000C6C9C" w:rsidRPr="00FA5208" w:rsidRDefault="000C6C9C" w:rsidP="000C6C9C">
      <w:pPr>
        <w:pStyle w:val="ListParagraph"/>
        <w:numPr>
          <w:ilvl w:val="0"/>
          <w:numId w:val="161"/>
        </w:numPr>
        <w:rPr>
          <w:rFonts w:eastAsia="Arial"/>
        </w:rPr>
      </w:pPr>
      <w:r w:rsidRPr="00FA5208">
        <w:rPr>
          <w:rFonts w:eastAsia="Arial"/>
        </w:rPr>
        <w:t>clinical status and laboratory data from EHW and/or employee’s personal physician</w:t>
      </w:r>
    </w:p>
    <w:p w14:paraId="36B77410" w14:textId="77777777" w:rsidR="000C6C9C" w:rsidRPr="00FA5208" w:rsidRDefault="000C6C9C" w:rsidP="000C6C9C">
      <w:pPr>
        <w:pStyle w:val="ListParagraph"/>
        <w:numPr>
          <w:ilvl w:val="0"/>
          <w:numId w:val="161"/>
        </w:numPr>
        <w:rPr>
          <w:rFonts w:eastAsia="Arial"/>
        </w:rPr>
      </w:pPr>
      <w:r w:rsidRPr="00FA5208">
        <w:rPr>
          <w:rFonts w:eastAsia="Arial"/>
        </w:rPr>
        <w:t>job duties – Invasive procedures with high risk of exposures (i.e. Category I under updated guidelines for Hep B infection, Category III under SHEA guidelines)</w:t>
      </w:r>
    </w:p>
    <w:p w14:paraId="36EC5C9C" w14:textId="77777777" w:rsidR="000C6C9C" w:rsidRPr="00FA5208" w:rsidRDefault="000C6C9C" w:rsidP="000C6C9C">
      <w:pPr>
        <w:pStyle w:val="ListParagraph"/>
        <w:numPr>
          <w:ilvl w:val="0"/>
          <w:numId w:val="161"/>
        </w:numPr>
        <w:rPr>
          <w:rFonts w:eastAsia="Arial"/>
        </w:rPr>
      </w:pPr>
      <w:r w:rsidRPr="00FA5208">
        <w:rPr>
          <w:rFonts w:eastAsia="Arial"/>
        </w:rPr>
        <w:lastRenderedPageBreak/>
        <w:t>history of BBP transmission or exposure incidents involving blood or body fluid of infected healthcare provider</w:t>
      </w:r>
    </w:p>
    <w:p w14:paraId="24A99B80" w14:textId="77777777" w:rsidR="000C6C9C" w:rsidRPr="00FA5208" w:rsidRDefault="000C6C9C" w:rsidP="000C6C9C">
      <w:pPr>
        <w:pStyle w:val="ListParagraph"/>
        <w:numPr>
          <w:ilvl w:val="0"/>
          <w:numId w:val="161"/>
        </w:numPr>
        <w:rPr>
          <w:rFonts w:eastAsia="Arial"/>
        </w:rPr>
      </w:pPr>
      <w:r w:rsidRPr="00FA5208">
        <w:rPr>
          <w:rFonts w:eastAsia="Arial"/>
        </w:rPr>
        <w:t xml:space="preserve">infected provider’s adherence to institutional infection control plan </w:t>
      </w:r>
    </w:p>
    <w:p w14:paraId="19BF3446" w14:textId="77777777" w:rsidR="000C6C9C" w:rsidRPr="00FA5208" w:rsidRDefault="000C6C9C" w:rsidP="00F355CC">
      <w:pPr>
        <w:rPr>
          <w:rFonts w:eastAsia="Arial"/>
        </w:rPr>
      </w:pPr>
    </w:p>
    <w:p w14:paraId="574532CD" w14:textId="77777777" w:rsidR="000C6C9C" w:rsidRPr="00FA5208" w:rsidRDefault="000C6C9C" w:rsidP="000C6C9C">
      <w:pPr>
        <w:pStyle w:val="ListParagraph"/>
        <w:numPr>
          <w:ilvl w:val="0"/>
          <w:numId w:val="162"/>
        </w:numPr>
        <w:ind w:left="1080"/>
        <w:rPr>
          <w:rFonts w:eastAsia="Arial"/>
        </w:rPr>
      </w:pPr>
      <w:r w:rsidRPr="00FA5208">
        <w:rPr>
          <w:rFonts w:eastAsia="Arial"/>
        </w:rPr>
        <w:t>If it is determined by the Expert Review Panel that the infected healthcare provider/student requires ongoing monitoring and Panel oversight, the Panel will prepare a written contract to be signed by the infected healthcare provider/student. The contract will outline responsibilities of the infected healthcare provider, which may include but is not limited to</w:t>
      </w:r>
    </w:p>
    <w:p w14:paraId="14BAC65B" w14:textId="77777777" w:rsidR="000C6C9C" w:rsidRPr="00FA5208" w:rsidRDefault="000C6C9C" w:rsidP="000C6C9C">
      <w:pPr>
        <w:pStyle w:val="ListParagraph"/>
        <w:numPr>
          <w:ilvl w:val="0"/>
          <w:numId w:val="163"/>
        </w:numPr>
        <w:rPr>
          <w:rFonts w:eastAsia="Arial"/>
        </w:rPr>
      </w:pPr>
      <w:r w:rsidRPr="00FA5208">
        <w:rPr>
          <w:rFonts w:eastAsia="Arial"/>
        </w:rPr>
        <w:t>routine follow-up with EHW, specifying frequency of follow-up and any lab results or documentation that should be provided upon follow-up,</w:t>
      </w:r>
    </w:p>
    <w:p w14:paraId="5C584967" w14:textId="77777777" w:rsidR="000C6C9C" w:rsidRPr="00FA5208" w:rsidRDefault="000C6C9C" w:rsidP="000C6C9C">
      <w:pPr>
        <w:pStyle w:val="ListParagraph"/>
        <w:numPr>
          <w:ilvl w:val="0"/>
          <w:numId w:val="163"/>
        </w:numPr>
        <w:rPr>
          <w:rFonts w:eastAsia="Arial"/>
        </w:rPr>
      </w:pPr>
      <w:r w:rsidRPr="00FA5208">
        <w:rPr>
          <w:rFonts w:eastAsia="Arial"/>
        </w:rPr>
        <w:t>follow-up with personal physician with expertise to monitor and/or treat the healthcare worker’s condition,</w:t>
      </w:r>
    </w:p>
    <w:p w14:paraId="4204E509" w14:textId="77777777" w:rsidR="000C6C9C" w:rsidRPr="00FA5208" w:rsidRDefault="000C6C9C" w:rsidP="000C6C9C">
      <w:pPr>
        <w:pStyle w:val="ListParagraph"/>
        <w:numPr>
          <w:ilvl w:val="0"/>
          <w:numId w:val="163"/>
        </w:numPr>
        <w:rPr>
          <w:rFonts w:eastAsia="Arial"/>
        </w:rPr>
      </w:pPr>
      <w:r w:rsidRPr="00FA5208">
        <w:rPr>
          <w:rFonts w:eastAsia="Arial"/>
        </w:rPr>
        <w:t>consultation with EHW or other expert regarding optimal infection control procedures and strict adherence to all recommended procedures,</w:t>
      </w:r>
    </w:p>
    <w:p w14:paraId="50D36455" w14:textId="77777777" w:rsidR="000C6C9C" w:rsidRPr="00FA5208" w:rsidRDefault="000C6C9C" w:rsidP="000C6C9C">
      <w:pPr>
        <w:pStyle w:val="ListParagraph"/>
        <w:numPr>
          <w:ilvl w:val="0"/>
          <w:numId w:val="163"/>
        </w:numPr>
        <w:rPr>
          <w:rFonts w:eastAsia="Arial"/>
        </w:rPr>
      </w:pPr>
      <w:r w:rsidRPr="00FA5208">
        <w:rPr>
          <w:rFonts w:eastAsia="Arial"/>
        </w:rPr>
        <w:t>if indicated, restrictions or prohibitions on performance of certain procedures with high risk of exposure, and</w:t>
      </w:r>
    </w:p>
    <w:p w14:paraId="58BCF774" w14:textId="77777777" w:rsidR="000C6C9C" w:rsidRPr="00FA5208" w:rsidRDefault="000C6C9C" w:rsidP="000C6C9C">
      <w:pPr>
        <w:pStyle w:val="ListParagraph"/>
        <w:numPr>
          <w:ilvl w:val="0"/>
          <w:numId w:val="163"/>
        </w:numPr>
        <w:rPr>
          <w:rFonts w:eastAsia="Arial"/>
        </w:rPr>
      </w:pPr>
      <w:r w:rsidRPr="00FA5208">
        <w:rPr>
          <w:rFonts w:eastAsia="Arial"/>
        </w:rPr>
        <w:t>notification of manager or supervisor and EHW of any incident in which patients or coworkers may have been exposed to the healthcare provider’s blood or body fluids.</w:t>
      </w:r>
    </w:p>
    <w:p w14:paraId="646E1087" w14:textId="77777777" w:rsidR="000C6C9C" w:rsidRPr="00FA5208" w:rsidRDefault="000C6C9C" w:rsidP="00F355CC">
      <w:pPr>
        <w:rPr>
          <w:rFonts w:eastAsia="Arial"/>
        </w:rPr>
      </w:pPr>
    </w:p>
    <w:p w14:paraId="6D7D00C1" w14:textId="77777777" w:rsidR="000C6C9C" w:rsidRPr="00FA5208" w:rsidRDefault="000C6C9C" w:rsidP="000C6C9C">
      <w:pPr>
        <w:pStyle w:val="ListParagraph"/>
        <w:numPr>
          <w:ilvl w:val="0"/>
          <w:numId w:val="164"/>
        </w:numPr>
        <w:rPr>
          <w:rFonts w:eastAsia="Arial"/>
        </w:rPr>
      </w:pPr>
      <w:r w:rsidRPr="00FA5208">
        <w:rPr>
          <w:rFonts w:eastAsia="Arial"/>
        </w:rPr>
        <w:t>Confidentiality will be maintained to the greatest extent possible. The name of the infected healthcare worker/student will be kept confidential in Expert Panel Review proceedings if possible. Other individuals will be informed of any job restrictions relating to the healthcare worker or student on a need-to-know-basis only (e.g., informing department chair or supervisor that a provider is restricted from performing a certain procedure or must use additional safeguards to perform a procedure).</w:t>
      </w:r>
    </w:p>
    <w:p w14:paraId="6F92D3A9" w14:textId="77777777" w:rsidR="000C6C9C" w:rsidRPr="00FA5208" w:rsidRDefault="000C6C9C" w:rsidP="00F355CC">
      <w:pPr>
        <w:rPr>
          <w:rFonts w:eastAsia="Arial"/>
        </w:rPr>
      </w:pPr>
    </w:p>
    <w:p w14:paraId="6ECEFBCB" w14:textId="77777777" w:rsidR="000C6C9C" w:rsidRPr="00FA5208" w:rsidRDefault="000C6C9C" w:rsidP="00F47621">
      <w:pPr>
        <w:pStyle w:val="Heading2"/>
        <w:rPr>
          <w:rFonts w:eastAsia="Arial"/>
        </w:rPr>
      </w:pPr>
      <w:bookmarkStart w:id="353" w:name="_Toc235520631"/>
      <w:r w:rsidRPr="00FA5208">
        <w:rPr>
          <w:rFonts w:eastAsia="Arial"/>
        </w:rPr>
        <w:t>7.6.7 Policy Cross Reference</w:t>
      </w:r>
      <w:bookmarkEnd w:id="353"/>
    </w:p>
    <w:p w14:paraId="159E8F43" w14:textId="77777777" w:rsidR="000C6C9C" w:rsidRPr="00FA5208" w:rsidRDefault="000C6C9C" w:rsidP="000C6C9C">
      <w:pPr>
        <w:pStyle w:val="ListParagraph"/>
        <w:numPr>
          <w:ilvl w:val="0"/>
          <w:numId w:val="165"/>
        </w:numPr>
        <w:rPr>
          <w:rFonts w:eastAsia="Arial"/>
        </w:rPr>
      </w:pPr>
      <w:r w:rsidRPr="00FA5208">
        <w:rPr>
          <w:rFonts w:eastAsia="Arial"/>
        </w:rPr>
        <w:t>Hepatitis B Vaccine Protocol</w:t>
      </w:r>
    </w:p>
    <w:p w14:paraId="7EEAC232" w14:textId="77777777" w:rsidR="000C6C9C" w:rsidRPr="00FA5208" w:rsidRDefault="000C6C9C" w:rsidP="000C6C9C">
      <w:pPr>
        <w:pStyle w:val="ListParagraph"/>
        <w:numPr>
          <w:ilvl w:val="0"/>
          <w:numId w:val="165"/>
        </w:numPr>
        <w:rPr>
          <w:rFonts w:eastAsia="Arial"/>
        </w:rPr>
      </w:pPr>
      <w:r w:rsidRPr="00FA5208">
        <w:rPr>
          <w:rFonts w:eastAsia="Arial"/>
        </w:rPr>
        <w:t>Relevant Standards/Codes/Rules/Regulations/Statutes NYCRR Title 10, Section 405.3</w:t>
      </w:r>
    </w:p>
    <w:p w14:paraId="0F28F599" w14:textId="77777777" w:rsidR="000C6C9C" w:rsidRPr="00FA5208" w:rsidRDefault="000C6C9C" w:rsidP="000C6C9C">
      <w:pPr>
        <w:pStyle w:val="ListParagraph"/>
        <w:numPr>
          <w:ilvl w:val="0"/>
          <w:numId w:val="165"/>
        </w:numPr>
        <w:rPr>
          <w:rFonts w:eastAsia="Arial"/>
        </w:rPr>
      </w:pPr>
      <w:r w:rsidRPr="00FA5208">
        <w:rPr>
          <w:rFonts w:eastAsia="Arial"/>
        </w:rPr>
        <w:t>OSHA Blood-borne Pathogen Standard</w:t>
      </w:r>
    </w:p>
    <w:p w14:paraId="3162A4C2" w14:textId="77777777" w:rsidR="000C6C9C" w:rsidRPr="00FA5208" w:rsidRDefault="000C6C9C" w:rsidP="00F355CC">
      <w:pPr>
        <w:rPr>
          <w:rFonts w:eastAsia="Arial"/>
        </w:rPr>
      </w:pPr>
    </w:p>
    <w:p w14:paraId="30576677" w14:textId="77777777" w:rsidR="000C6C9C" w:rsidRPr="00FA5208" w:rsidRDefault="000C6C9C" w:rsidP="00F47621">
      <w:pPr>
        <w:pStyle w:val="Heading2"/>
        <w:rPr>
          <w:rFonts w:eastAsia="Arial"/>
        </w:rPr>
      </w:pPr>
      <w:bookmarkStart w:id="354" w:name="_Toc235520632"/>
      <w:r w:rsidRPr="00FA5208">
        <w:rPr>
          <w:rFonts w:eastAsia="Arial"/>
        </w:rPr>
        <w:t>7.6.8 References and Resources</w:t>
      </w:r>
      <w:bookmarkEnd w:id="354"/>
    </w:p>
    <w:p w14:paraId="2402C1B8" w14:textId="77777777" w:rsidR="000C6C9C" w:rsidRPr="00FA5208" w:rsidRDefault="000C6C9C" w:rsidP="000C6C9C">
      <w:pPr>
        <w:pStyle w:val="ListParagraph"/>
        <w:numPr>
          <w:ilvl w:val="0"/>
          <w:numId w:val="166"/>
        </w:numPr>
        <w:rPr>
          <w:rFonts w:eastAsia="Arial"/>
        </w:rPr>
      </w:pPr>
      <w:hyperlink r:id="rId134" w:history="1">
        <w:r w:rsidRPr="00FA5208">
          <w:rPr>
            <w:rStyle w:val="Hyperlink"/>
            <w:rFonts w:eastAsia="Arial"/>
          </w:rPr>
          <w:t>https://www.cambridge.org/core/journals/infection-control-and-hospital-epidemiology/article/management-of-healthcare-personnel-living-with-hepatitis-b-hepatitis-c-or-human-immunodeficiency-virus-in-us-healthcare-institutions/71C331662FBEDDF7F62369E22A22E4F0</w:t>
        </w:r>
      </w:hyperlink>
    </w:p>
    <w:p w14:paraId="18CE6532" w14:textId="77777777" w:rsidR="000C6C9C" w:rsidRPr="00FA5208" w:rsidRDefault="000C6C9C" w:rsidP="000C6C9C">
      <w:pPr>
        <w:pStyle w:val="ListParagraph"/>
        <w:numPr>
          <w:ilvl w:val="0"/>
          <w:numId w:val="166"/>
        </w:numPr>
        <w:rPr>
          <w:rFonts w:eastAsia="Arial"/>
        </w:rPr>
      </w:pPr>
      <w:r w:rsidRPr="00FA5208">
        <w:rPr>
          <w:rFonts w:eastAsia="Arial"/>
        </w:rPr>
        <w:t>Centers for Disease Control and Prevention. Updated CDC Recommendations for the Management of Hepatitis B Virus-Infected Healthcare Providers and Students. MMWR. 2012; 61(3).</w:t>
      </w:r>
    </w:p>
    <w:p w14:paraId="410CEF3A" w14:textId="77777777" w:rsidR="000C6C9C" w:rsidRPr="00FA5208" w:rsidRDefault="000C6C9C" w:rsidP="000C6C9C">
      <w:pPr>
        <w:pStyle w:val="ListParagraph"/>
        <w:numPr>
          <w:ilvl w:val="0"/>
          <w:numId w:val="166"/>
        </w:numPr>
        <w:rPr>
          <w:rFonts w:eastAsia="Arial"/>
        </w:rPr>
      </w:pPr>
      <w:r w:rsidRPr="00FA5208">
        <w:rPr>
          <w:rFonts w:eastAsia="Arial"/>
        </w:rPr>
        <w:t>Henderson DK et al. SHEA Guideline for Management of Healthcare Workers Who Are Infected with Hepatitis B Virus, Hepatitis C Virus, and/or Human Immunodeficiency Virus. Infect Control Hosp Epidemiol. 2010: 31 (3): 203-232.</w:t>
      </w:r>
    </w:p>
    <w:p w14:paraId="4E17FCEA" w14:textId="236A0304" w:rsidR="00F47621" w:rsidRDefault="00F47621">
      <w:pPr>
        <w:rPr>
          <w:rFonts w:eastAsia="Arial"/>
        </w:rPr>
      </w:pPr>
      <w:r>
        <w:rPr>
          <w:rFonts w:eastAsia="Arial"/>
        </w:rPr>
        <w:br w:type="page"/>
      </w:r>
    </w:p>
    <w:p w14:paraId="35027BAF"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2543660" w14:textId="77777777">
        <w:trPr>
          <w:trHeight w:val="720"/>
          <w:jc w:val="center"/>
        </w:trPr>
        <w:tc>
          <w:tcPr>
            <w:tcW w:w="4320" w:type="dxa"/>
          </w:tcPr>
          <w:p w14:paraId="094E7846" w14:textId="77777777" w:rsidR="000C6C9C" w:rsidRPr="00FA5208" w:rsidRDefault="000C6C9C">
            <w:pPr>
              <w:rPr>
                <w:rFonts w:eastAsia="Arial"/>
                <w:b/>
              </w:rPr>
            </w:pPr>
            <w:r w:rsidRPr="00FA5208">
              <w:rPr>
                <w:rFonts w:eastAsia="Arial"/>
                <w:b/>
                <w:color w:val="C00000"/>
              </w:rPr>
              <w:t>Policy/Section Title:</w:t>
            </w:r>
          </w:p>
          <w:p w14:paraId="2268D20C" w14:textId="77777777" w:rsidR="000C6C9C" w:rsidRPr="00FA5208" w:rsidRDefault="000C6C9C">
            <w:pPr>
              <w:rPr>
                <w:rFonts w:eastAsia="Arial"/>
              </w:rPr>
            </w:pPr>
            <w:bookmarkStart w:id="355" w:name="_Hlk200621578"/>
            <w:r w:rsidRPr="00FA5208">
              <w:rPr>
                <w:rFonts w:eastAsia="Arial"/>
              </w:rPr>
              <w:t>Institutional Emergency and Disaster Preparedness</w:t>
            </w:r>
            <w:bookmarkEnd w:id="355"/>
          </w:p>
        </w:tc>
        <w:tc>
          <w:tcPr>
            <w:tcW w:w="2448" w:type="dxa"/>
          </w:tcPr>
          <w:p w14:paraId="2A4EEE2D" w14:textId="77777777" w:rsidR="000C6C9C" w:rsidRPr="00FA5208" w:rsidRDefault="000C6C9C">
            <w:pPr>
              <w:rPr>
                <w:rFonts w:eastAsia="Arial"/>
                <w:b/>
                <w:color w:val="C00000"/>
              </w:rPr>
            </w:pPr>
            <w:r w:rsidRPr="00FA5208">
              <w:rPr>
                <w:rFonts w:eastAsia="Arial"/>
                <w:b/>
                <w:color w:val="C00000"/>
              </w:rPr>
              <w:t xml:space="preserve">Policy/Section No.: </w:t>
            </w:r>
          </w:p>
          <w:p w14:paraId="311409B1" w14:textId="77777777" w:rsidR="000C6C9C" w:rsidRPr="00FA5208" w:rsidRDefault="000C6C9C">
            <w:pPr>
              <w:rPr>
                <w:rFonts w:eastAsia="Arial"/>
              </w:rPr>
            </w:pPr>
            <w:r w:rsidRPr="00FA5208">
              <w:rPr>
                <w:rFonts w:eastAsia="Arial"/>
              </w:rPr>
              <w:t>7.7</w:t>
            </w:r>
          </w:p>
        </w:tc>
        <w:tc>
          <w:tcPr>
            <w:tcW w:w="2448" w:type="dxa"/>
          </w:tcPr>
          <w:p w14:paraId="68C4A0DE" w14:textId="77777777" w:rsidR="000C6C9C" w:rsidRPr="00FA5208" w:rsidRDefault="000C6C9C">
            <w:pPr>
              <w:rPr>
                <w:rFonts w:eastAsia="Arial"/>
                <w:b/>
                <w:color w:val="C00000"/>
              </w:rPr>
            </w:pPr>
            <w:r w:rsidRPr="00FA5208">
              <w:rPr>
                <w:rFonts w:eastAsia="Arial"/>
                <w:b/>
                <w:color w:val="C00000"/>
              </w:rPr>
              <w:t>Approval Date:</w:t>
            </w:r>
          </w:p>
          <w:p w14:paraId="5A5C4F1F" w14:textId="77777777" w:rsidR="000C6C9C" w:rsidRPr="00FA5208" w:rsidRDefault="000C6C9C">
            <w:pPr>
              <w:rPr>
                <w:rFonts w:eastAsia="Arial"/>
              </w:rPr>
            </w:pPr>
            <w:r w:rsidRPr="00FA5208">
              <w:rPr>
                <w:rFonts w:eastAsia="Arial"/>
              </w:rPr>
              <w:t>August 4, 2025</w:t>
            </w:r>
          </w:p>
        </w:tc>
      </w:tr>
      <w:tr w:rsidR="000C6C9C" w:rsidRPr="00FA5208" w14:paraId="0CFD6141" w14:textId="77777777">
        <w:trPr>
          <w:trHeight w:val="720"/>
          <w:jc w:val="center"/>
        </w:trPr>
        <w:tc>
          <w:tcPr>
            <w:tcW w:w="4320" w:type="dxa"/>
          </w:tcPr>
          <w:p w14:paraId="13B6B9C0" w14:textId="77777777" w:rsidR="000C6C9C" w:rsidRPr="00FA5208" w:rsidRDefault="000C6C9C">
            <w:pPr>
              <w:rPr>
                <w:rFonts w:eastAsia="Arial"/>
                <w:b/>
                <w:color w:val="C00000"/>
              </w:rPr>
            </w:pPr>
            <w:r w:rsidRPr="00FA5208">
              <w:rPr>
                <w:rFonts w:eastAsia="Arial"/>
                <w:b/>
                <w:color w:val="C00000"/>
              </w:rPr>
              <w:t>Responsible Agents:</w:t>
            </w:r>
          </w:p>
          <w:p w14:paraId="6400A90E" w14:textId="77777777" w:rsidR="000C6C9C" w:rsidRPr="00FA5208" w:rsidRDefault="000C6C9C" w:rsidP="000C6C9C">
            <w:pPr>
              <w:pStyle w:val="ListParagraph"/>
              <w:numPr>
                <w:ilvl w:val="0"/>
                <w:numId w:val="171"/>
              </w:numPr>
              <w:rPr>
                <w:rFonts w:eastAsia="Arial"/>
              </w:rPr>
            </w:pPr>
            <w:r w:rsidRPr="00FA5208">
              <w:rPr>
                <w:rFonts w:eastAsia="Arial"/>
              </w:rPr>
              <w:t>Office of Undergraduate Medical Education</w:t>
            </w:r>
          </w:p>
          <w:p w14:paraId="086261AB" w14:textId="77777777" w:rsidR="000C6C9C" w:rsidRPr="00FA5208" w:rsidRDefault="000C6C9C" w:rsidP="000C6C9C">
            <w:pPr>
              <w:pStyle w:val="ListParagraph"/>
              <w:numPr>
                <w:ilvl w:val="0"/>
                <w:numId w:val="171"/>
              </w:numPr>
              <w:rPr>
                <w:rFonts w:eastAsia="Arial"/>
              </w:rPr>
            </w:pPr>
            <w:r w:rsidRPr="00FA5208">
              <w:rPr>
                <w:rFonts w:eastAsia="Arial"/>
              </w:rPr>
              <w:t>Curriculum Committee</w:t>
            </w:r>
          </w:p>
        </w:tc>
        <w:tc>
          <w:tcPr>
            <w:tcW w:w="2448" w:type="dxa"/>
          </w:tcPr>
          <w:p w14:paraId="41499FF5" w14:textId="77777777" w:rsidR="000C6C9C" w:rsidRPr="00FA5208" w:rsidRDefault="000C6C9C">
            <w:pPr>
              <w:rPr>
                <w:rFonts w:eastAsia="Arial"/>
                <w:b/>
                <w:color w:val="C00000"/>
              </w:rPr>
            </w:pPr>
            <w:r w:rsidRPr="00FA5208">
              <w:rPr>
                <w:rFonts w:eastAsia="Arial"/>
                <w:b/>
                <w:color w:val="C00000"/>
              </w:rPr>
              <w:t>Next Review Date:</w:t>
            </w:r>
          </w:p>
          <w:p w14:paraId="408A54BE" w14:textId="4553EE9B" w:rsidR="000C6C9C" w:rsidRPr="00FA5208" w:rsidRDefault="000C6C9C">
            <w:pPr>
              <w:rPr>
                <w:rFonts w:eastAsia="Arial"/>
              </w:rPr>
            </w:pPr>
            <w:r w:rsidRPr="00FA5208">
              <w:rPr>
                <w:rFonts w:eastAsia="Arial"/>
              </w:rPr>
              <w:t>August 1, 202</w:t>
            </w:r>
            <w:r w:rsidR="00697A8B">
              <w:rPr>
                <w:rFonts w:eastAsia="Arial"/>
              </w:rPr>
              <w:t>7</w:t>
            </w:r>
          </w:p>
        </w:tc>
        <w:tc>
          <w:tcPr>
            <w:tcW w:w="2448" w:type="dxa"/>
          </w:tcPr>
          <w:p w14:paraId="15E1D597" w14:textId="77777777" w:rsidR="000C6C9C" w:rsidRPr="00FA5208" w:rsidRDefault="000C6C9C">
            <w:pPr>
              <w:rPr>
                <w:rFonts w:eastAsia="Arial"/>
                <w:b/>
                <w:color w:val="C00000"/>
              </w:rPr>
            </w:pPr>
            <w:r w:rsidRPr="00FA5208">
              <w:rPr>
                <w:rFonts w:eastAsia="Arial"/>
                <w:b/>
                <w:color w:val="C00000"/>
              </w:rPr>
              <w:t xml:space="preserve">Revision Dates: </w:t>
            </w:r>
          </w:p>
          <w:p w14:paraId="13CBD029" w14:textId="77777777" w:rsidR="000C6C9C" w:rsidRPr="00FA5208" w:rsidRDefault="000C6C9C">
            <w:pPr>
              <w:rPr>
                <w:rFonts w:eastAsia="Arial"/>
              </w:rPr>
            </w:pPr>
            <w:r w:rsidRPr="00FA5208">
              <w:rPr>
                <w:rFonts w:eastAsia="Arial"/>
              </w:rPr>
              <w:t>July 7, 2025</w:t>
            </w:r>
          </w:p>
        </w:tc>
      </w:tr>
      <w:tr w:rsidR="000C6C9C" w:rsidRPr="00FA5208" w14:paraId="3A2BE17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88C278" w14:textId="77777777" w:rsidR="000C6C9C" w:rsidRPr="00FA5208" w:rsidRDefault="000C6C9C">
            <w:pPr>
              <w:rPr>
                <w:rFonts w:eastAsia="Arial"/>
                <w:b/>
                <w:color w:val="C00000"/>
              </w:rPr>
            </w:pPr>
            <w:r w:rsidRPr="00FA5208">
              <w:rPr>
                <w:rFonts w:eastAsia="Arial"/>
                <w:b/>
                <w:color w:val="C00000"/>
              </w:rPr>
              <w:t>Approved By:</w:t>
            </w:r>
          </w:p>
          <w:p w14:paraId="6C9956D9"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1A5BA58" w14:textId="77777777" w:rsidR="000C6C9C" w:rsidRPr="00FA5208" w:rsidRDefault="000C6C9C">
            <w:pPr>
              <w:rPr>
                <w:rFonts w:eastAsia="Arial"/>
                <w:b/>
                <w:color w:val="C00000"/>
              </w:rPr>
            </w:pPr>
            <w:r w:rsidRPr="00FA5208">
              <w:rPr>
                <w:rFonts w:eastAsia="Arial"/>
                <w:b/>
                <w:color w:val="C00000"/>
              </w:rPr>
              <w:t>Effective Date:</w:t>
            </w:r>
          </w:p>
          <w:p w14:paraId="5DEA9104"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ACA387F" w14:textId="77777777" w:rsidR="000C6C9C" w:rsidRPr="00FA5208" w:rsidRDefault="000C6C9C">
            <w:pPr>
              <w:rPr>
                <w:rFonts w:eastAsia="Arial"/>
                <w:b/>
                <w:color w:val="C00000"/>
              </w:rPr>
            </w:pPr>
            <w:r w:rsidRPr="00FA5208">
              <w:rPr>
                <w:rFonts w:eastAsia="Arial"/>
                <w:b/>
                <w:color w:val="C00000"/>
              </w:rPr>
              <w:t>Applicability:</w:t>
            </w:r>
          </w:p>
          <w:p w14:paraId="0AE62526" w14:textId="77777777" w:rsidR="000C6C9C" w:rsidRPr="00FA5208" w:rsidRDefault="000C6C9C">
            <w:pPr>
              <w:rPr>
                <w:rFonts w:eastAsia="Arial"/>
              </w:rPr>
            </w:pPr>
            <w:r w:rsidRPr="00FA5208">
              <w:rPr>
                <w:rFonts w:eastAsia="Arial"/>
              </w:rPr>
              <w:t>All medical students</w:t>
            </w:r>
          </w:p>
        </w:tc>
      </w:tr>
      <w:tr w:rsidR="000C6C9C" w:rsidRPr="00FA5208" w14:paraId="6588C75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74A68F" w14:textId="77777777" w:rsidR="000C6C9C" w:rsidRPr="00FA5208" w:rsidRDefault="000C6C9C">
            <w:pPr>
              <w:rPr>
                <w:rFonts w:eastAsia="Arial"/>
                <w:b/>
                <w:color w:val="C00000"/>
              </w:rPr>
            </w:pPr>
            <w:r w:rsidRPr="00FA5208">
              <w:rPr>
                <w:rFonts w:eastAsia="Arial"/>
                <w:b/>
                <w:color w:val="C00000"/>
              </w:rPr>
              <w:t>Relevant LCME Standards:</w:t>
            </w:r>
          </w:p>
          <w:p w14:paraId="5626951D" w14:textId="77777777" w:rsidR="000C6C9C" w:rsidRPr="00FA5208" w:rsidRDefault="000C6C9C">
            <w:pPr>
              <w:rPr>
                <w:rFonts w:eastAsia="Arial"/>
              </w:rPr>
            </w:pPr>
            <w:r w:rsidRPr="00FA5208">
              <w:rPr>
                <w:rFonts w:eastAsia="Arial"/>
              </w:rPr>
              <w:t>5.7 Security, Student Safety, and Disaster Preparedness</w:t>
            </w:r>
          </w:p>
        </w:tc>
        <w:tc>
          <w:tcPr>
            <w:tcW w:w="4896" w:type="dxa"/>
            <w:gridSpan w:val="2"/>
            <w:tcBorders>
              <w:top w:val="single" w:sz="12" w:space="0" w:color="000000"/>
              <w:left w:val="single" w:sz="12" w:space="0" w:color="000000"/>
              <w:bottom w:val="single" w:sz="12" w:space="0" w:color="000000"/>
              <w:right w:val="single" w:sz="12" w:space="0" w:color="000000"/>
            </w:tcBorders>
          </w:tcPr>
          <w:p w14:paraId="21335939" w14:textId="77777777" w:rsidR="000C6C9C" w:rsidRPr="00FA5208" w:rsidRDefault="000C6C9C">
            <w:pPr>
              <w:rPr>
                <w:rFonts w:eastAsia="Arial"/>
                <w:b/>
                <w:color w:val="C00000"/>
              </w:rPr>
            </w:pPr>
            <w:r w:rsidRPr="00FA5208">
              <w:rPr>
                <w:rFonts w:eastAsia="Arial"/>
                <w:b/>
                <w:color w:val="C00000"/>
              </w:rPr>
              <w:t xml:space="preserve">Dissemination: </w:t>
            </w:r>
          </w:p>
          <w:p w14:paraId="49F29176"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5" w:history="1">
              <w:r w:rsidRPr="00FA5208">
                <w:rPr>
                  <w:rStyle w:val="Hyperlink"/>
                  <w:rFonts w:eastAsia="Arial"/>
                </w:rPr>
                <w:t>https://renaissance.stonybrookmedicine.edu/ugme/policies</w:t>
              </w:r>
            </w:hyperlink>
          </w:p>
          <w:p w14:paraId="79C326B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4EB14C4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02C89F02"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4B538C74" w14:textId="77777777" w:rsidR="000C6C9C" w:rsidRPr="00FA5208" w:rsidRDefault="000C6C9C">
      <w:pPr>
        <w:rPr>
          <w:rFonts w:eastAsia="Arial"/>
          <w:b/>
          <w:color w:val="C00000"/>
        </w:rPr>
      </w:pPr>
    </w:p>
    <w:p w14:paraId="5F400BB1" w14:textId="77777777" w:rsidR="000C6C9C" w:rsidRPr="00FA5208" w:rsidRDefault="000C6C9C">
      <w:pPr>
        <w:rPr>
          <w:rFonts w:eastAsia="Arial"/>
          <w:b/>
          <w:color w:val="C00000"/>
        </w:rPr>
      </w:pPr>
      <w:r w:rsidRPr="00FA5208">
        <w:rPr>
          <w:rFonts w:eastAsia="Arial"/>
          <w:b/>
          <w:color w:val="C00000"/>
        </w:rPr>
        <w:t>POLICY:</w:t>
      </w:r>
    </w:p>
    <w:p w14:paraId="370D5F11" w14:textId="77777777" w:rsidR="000C6C9C" w:rsidRPr="00FA5208" w:rsidRDefault="000C6C9C" w:rsidP="00F355CC">
      <w:pPr>
        <w:rPr>
          <w:rFonts w:eastAsia="Arial"/>
          <w:b/>
        </w:rPr>
      </w:pPr>
    </w:p>
    <w:p w14:paraId="1704D9E2" w14:textId="77777777" w:rsidR="000C6C9C" w:rsidRPr="00FA5208" w:rsidRDefault="000C6C9C" w:rsidP="00F47621">
      <w:pPr>
        <w:pStyle w:val="Heading1"/>
        <w:rPr>
          <w:rFonts w:eastAsia="Arial"/>
        </w:rPr>
      </w:pPr>
      <w:bookmarkStart w:id="356" w:name="_Toc235520633"/>
      <w:r w:rsidRPr="00FA5208">
        <w:rPr>
          <w:rFonts w:eastAsia="Arial"/>
        </w:rPr>
        <w:t>7.7 Institutional Emergency and Disaster Preparedness</w:t>
      </w:r>
      <w:bookmarkEnd w:id="356"/>
    </w:p>
    <w:p w14:paraId="30276A40" w14:textId="77777777" w:rsidR="000C6C9C" w:rsidRPr="00FA5208" w:rsidRDefault="000C6C9C" w:rsidP="00F355CC">
      <w:pPr>
        <w:shd w:val="clear" w:color="auto" w:fill="FFFFFF"/>
        <w:rPr>
          <w:rFonts w:eastAsia="Times New Roman"/>
        </w:rPr>
      </w:pPr>
      <w:r w:rsidRPr="00FA5208">
        <w:rPr>
          <w:rFonts w:eastAsia="Times New Roman"/>
        </w:rPr>
        <w:t>Stony Brook Medicine and Stony Brook University have policies and procedures in place for institutional emergency and disaster preparedness. They utilize a comprehensive emergency management plan based on the National Incident Management System (NIMS) to address a range of potential emergencies, including natural disasters and human-caused incidents. </w:t>
      </w:r>
    </w:p>
    <w:p w14:paraId="7323E719" w14:textId="77777777" w:rsidR="000C6C9C" w:rsidRPr="00FA5208" w:rsidRDefault="000C6C9C" w:rsidP="00F355CC">
      <w:pPr>
        <w:shd w:val="clear" w:color="auto" w:fill="FFFFFF"/>
        <w:rPr>
          <w:rFonts w:eastAsia="Times New Roman"/>
        </w:rPr>
      </w:pPr>
    </w:p>
    <w:p w14:paraId="43659FB8" w14:textId="77777777" w:rsidR="000C6C9C" w:rsidRPr="00FA5208" w:rsidRDefault="000C6C9C" w:rsidP="00F47621">
      <w:pPr>
        <w:pStyle w:val="Heading2"/>
        <w:rPr>
          <w:rFonts w:eastAsia="Times New Roman"/>
        </w:rPr>
      </w:pPr>
      <w:bookmarkStart w:id="357" w:name="_Toc235520634"/>
      <w:r w:rsidRPr="00FA5208">
        <w:rPr>
          <w:rFonts w:eastAsia="Times New Roman"/>
        </w:rPr>
        <w:t>7.7.1 Key Aspects of Stony Brook's Emergency Preparedness</w:t>
      </w:r>
      <w:bookmarkEnd w:id="357"/>
    </w:p>
    <w:p w14:paraId="2CAD3694"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Emergency Management Plan:</w:t>
      </w:r>
      <w:r w:rsidRPr="00FA5208">
        <w:rPr>
          <w:rFonts w:eastAsia="Times New Roman"/>
        </w:rPr>
        <w:t> A comprehensive plan outlines procedures for responding to, controlling, and recovering from various emergency situations, from fires and hazardous materials to security threats.</w:t>
      </w:r>
    </w:p>
    <w:p w14:paraId="0C13925A"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Emergency Operations Center (EOC):</w:t>
      </w:r>
      <w:r w:rsidRPr="00FA5208">
        <w:rPr>
          <w:rFonts w:eastAsia="Times New Roman"/>
        </w:rPr>
        <w:t> University officials, along with the Incident Commander and Command Staff, use the EOC to evaluate situations and manage the response efforts.</w:t>
      </w:r>
    </w:p>
    <w:p w14:paraId="65E23E37"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Incident Command System (ICS):</w:t>
      </w:r>
      <w:r w:rsidRPr="00FA5208">
        <w:rPr>
          <w:rFonts w:eastAsia="Times New Roman"/>
        </w:rPr>
        <w:t> This system structures the emergency response team into functional positions, ensuring efficient communication and organization.</w:t>
      </w:r>
    </w:p>
    <w:p w14:paraId="3379B4AC"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All-Hazards Approach:</w:t>
      </w:r>
      <w:r w:rsidRPr="00FA5208">
        <w:rPr>
          <w:rFonts w:eastAsia="Times New Roman"/>
        </w:rPr>
        <w:t> The plan is designed to address a wide range of emergencies, including acts of terrorism, civil disturbances, natural disasters, and more.</w:t>
      </w:r>
    </w:p>
    <w:p w14:paraId="5F150B84"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Priorities for Emergency Response:</w:t>
      </w:r>
      <w:r w:rsidRPr="00FA5208">
        <w:rPr>
          <w:rFonts w:eastAsia="Times New Roman"/>
        </w:rPr>
        <w:t> The plan prioritizes prevention, protection, mitigation, response, and recovery efforts.</w:t>
      </w:r>
    </w:p>
    <w:p w14:paraId="4567A969" w14:textId="77777777" w:rsidR="000C6C9C" w:rsidRPr="00FA5208" w:rsidRDefault="000C6C9C" w:rsidP="00F355CC">
      <w:pPr>
        <w:shd w:val="clear" w:color="auto" w:fill="FFFFFF"/>
        <w:rPr>
          <w:rFonts w:eastAsia="Times New Roman"/>
        </w:rPr>
      </w:pPr>
      <w:r w:rsidRPr="00FA5208">
        <w:rPr>
          <w:rFonts w:eastAsia="Times New Roman"/>
        </w:rPr>
        <w:t> </w:t>
      </w:r>
    </w:p>
    <w:p w14:paraId="34DAEE8C" w14:textId="77777777" w:rsidR="000C6C9C" w:rsidRPr="00FA5208" w:rsidRDefault="000C6C9C" w:rsidP="00F47621">
      <w:pPr>
        <w:pStyle w:val="Heading2"/>
        <w:rPr>
          <w:rFonts w:eastAsia="Times New Roman"/>
        </w:rPr>
      </w:pPr>
      <w:bookmarkStart w:id="358" w:name="_Toc235520635"/>
      <w:r w:rsidRPr="00FA5208">
        <w:rPr>
          <w:rFonts w:eastAsia="Times New Roman"/>
        </w:rPr>
        <w:t>7.7.2 Notification in Emergency Situations:</w:t>
      </w:r>
      <w:bookmarkEnd w:id="358"/>
    </w:p>
    <w:p w14:paraId="4DFE3CB0" w14:textId="77777777" w:rsidR="000C6C9C" w:rsidRPr="00FA5208" w:rsidRDefault="000C6C9C" w:rsidP="00F47621">
      <w:pPr>
        <w:shd w:val="clear" w:color="auto" w:fill="FFFFFF"/>
        <w:ind w:left="720"/>
        <w:rPr>
          <w:rFonts w:eastAsia="Times New Roman"/>
        </w:rPr>
      </w:pPr>
      <w:r w:rsidRPr="00FA5208">
        <w:rPr>
          <w:rFonts w:eastAsia="Times New Roman"/>
        </w:rPr>
        <w:t>Stony Brook utilizes a multi-faceted approach to inform the campus community, including the School of Medicine, during emergencies:</w:t>
      </w:r>
    </w:p>
    <w:p w14:paraId="2D6AFEE2"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lastRenderedPageBreak/>
        <w:t>SB Alert:</w:t>
      </w:r>
      <w:r w:rsidRPr="00FA5208">
        <w:rPr>
          <w:rFonts w:eastAsia="Times New Roman"/>
        </w:rPr>
        <w:t> This is a comprehensive emergency notification system that sends alerts about major emergencies, threats, or impending situations via various devices, including mobile phones and email.</w:t>
      </w:r>
    </w:p>
    <w:p w14:paraId="7CC100DC"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SB Guardian:</w:t>
      </w:r>
      <w:r w:rsidRPr="00FA5208">
        <w:rPr>
          <w:rFonts w:eastAsia="Times New Roman"/>
        </w:rPr>
        <w:t> This system offers a "personal blue light phone" feature to quickly contact University Police and a precautionary timer for users traveling on campus.</w:t>
      </w:r>
    </w:p>
    <w:p w14:paraId="134AF32F"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Emergency Communications Plan:</w:t>
      </w:r>
      <w:r w:rsidRPr="00FA5208">
        <w:rPr>
          <w:rFonts w:eastAsia="Times New Roman"/>
        </w:rPr>
        <w:t> This plan details communication methods for responders and includes the use of fire alarm systems, email, website updates, campus cable TV, and radio.</w:t>
      </w:r>
    </w:p>
    <w:p w14:paraId="3D5FFDE8"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Mass Notification System:</w:t>
      </w:r>
      <w:r w:rsidRPr="00FA5208">
        <w:rPr>
          <w:rFonts w:eastAsia="Times New Roman"/>
        </w:rPr>
        <w:t> Stony Brook employs a mass notification system through a private vendor to send urgent communications to the campus community.</w:t>
      </w:r>
    </w:p>
    <w:p w14:paraId="269C9116"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NY Alert:</w:t>
      </w:r>
      <w:r w:rsidRPr="00FA5208">
        <w:rPr>
          <w:rFonts w:eastAsia="Times New Roman"/>
        </w:rPr>
        <w:t> University officials can also use NY Alert, a system developed by the State Emergency Management Office, to send emergency messages.</w:t>
      </w:r>
    </w:p>
    <w:p w14:paraId="5F76D0BB"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Outdoor Warning Siren:</w:t>
      </w:r>
      <w:r w:rsidRPr="00FA5208">
        <w:rPr>
          <w:rFonts w:eastAsia="Times New Roman"/>
        </w:rPr>
        <w:t> A siren is installed on the main campus to alert individuals outdoors about emergencies. The "S.O.S." actions (Stop, Observe, Shelter) should be taken when the siren sounds.</w:t>
      </w:r>
    </w:p>
    <w:p w14:paraId="6C328AAB"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Digital Signage:</w:t>
      </w:r>
      <w:r w:rsidRPr="00FA5208">
        <w:rPr>
          <w:rFonts w:eastAsia="Times New Roman"/>
        </w:rPr>
        <w:t> New digital signage is being planned for installation in large assembly areas, which will be centrally controlled for disseminating geographically specific emergency information.</w:t>
      </w:r>
    </w:p>
    <w:p w14:paraId="69FEC22C"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Voice Fire/PA Systems:</w:t>
      </w:r>
      <w:r w:rsidRPr="00FA5208">
        <w:rPr>
          <w:rFonts w:eastAsia="Times New Roman"/>
        </w:rPr>
        <w:t> Fire alarm systems are being upgraded to enhance voice capabilities and broadcast emergency messages.</w:t>
      </w:r>
    </w:p>
    <w:p w14:paraId="6D6BFC28"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Campus Safety Website:</w:t>
      </w:r>
      <w:r w:rsidRPr="00FA5208">
        <w:rPr>
          <w:rFonts w:eastAsia="Times New Roman"/>
        </w:rPr>
        <w:t> A dedicated website provides resources and information on emergency preparedness and safety.</w:t>
      </w:r>
    </w:p>
    <w:p w14:paraId="62B57321"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Emergency Command Vehicle: </w:t>
      </w:r>
      <w:r w:rsidRPr="00FA5208">
        <w:rPr>
          <w:rFonts w:eastAsia="Times New Roman"/>
        </w:rPr>
        <w:t>An SUV equipped with communication equipment can serve as a mobile command post during major incidents.</w:t>
      </w:r>
    </w:p>
    <w:p w14:paraId="660EA8B4"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Reporting Emergencies:</w:t>
      </w:r>
      <w:r w:rsidRPr="00FA5208">
        <w:rPr>
          <w:rFonts w:eastAsia="Times New Roman"/>
        </w:rPr>
        <w:t> Individuals can call University Police at 333 from any campus phone or (631) 632-3333 from a cell phone to report emergencies. </w:t>
      </w:r>
    </w:p>
    <w:p w14:paraId="5B6AFAEC" w14:textId="77777777" w:rsidR="000C6C9C" w:rsidRPr="00FA5208" w:rsidRDefault="000C6C9C" w:rsidP="00F355CC">
      <w:pPr>
        <w:shd w:val="clear" w:color="auto" w:fill="FFFFFF"/>
        <w:rPr>
          <w:rFonts w:eastAsia="Times New Roman"/>
        </w:rPr>
      </w:pPr>
    </w:p>
    <w:p w14:paraId="32292167" w14:textId="77777777" w:rsidR="000C6C9C" w:rsidRPr="00FA5208" w:rsidRDefault="000C6C9C" w:rsidP="00F840A1">
      <w:pPr>
        <w:pStyle w:val="Heading2"/>
        <w:rPr>
          <w:rFonts w:eastAsia="Times New Roman"/>
        </w:rPr>
      </w:pPr>
      <w:bookmarkStart w:id="359" w:name="_Toc235520636"/>
      <w:r w:rsidRPr="00FA5208">
        <w:rPr>
          <w:rFonts w:eastAsia="Times New Roman"/>
        </w:rPr>
        <w:t>7.7.3 Procedures Specific to the School of Medicine</w:t>
      </w:r>
      <w:bookmarkEnd w:id="359"/>
    </w:p>
    <w:p w14:paraId="6EF334F2"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In case of extreme disaster, physicians and dentists are expected to report to assigned posts and follow the procedures outlined in the emergency preparedness plan.</w:t>
      </w:r>
    </w:p>
    <w:p w14:paraId="03432187"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Coordination of activities during an emergency proceeds as outlined in the emergency preparedness plan.</w:t>
      </w:r>
    </w:p>
    <w:p w14:paraId="4169E407"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The Designated Institutional Official (DIO) is the primary contact for graduate medical education during a disaster and facilitates communication with program directors and other officials.</w:t>
      </w:r>
    </w:p>
    <w:p w14:paraId="165DABED"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Communication regarding emergency mitigation strategies for human research protection is developed and distributed to relevant personnel, including researchers, IRB members, and staff.</w:t>
      </w:r>
    </w:p>
    <w:p w14:paraId="2299633D"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Emergency preparedness plans related to human research protection are filed with the Office of Emergency Management and reviewed annually.</w:t>
      </w:r>
    </w:p>
    <w:p w14:paraId="3C8518BD" w14:textId="77777777" w:rsidR="000C6C9C" w:rsidRPr="00FA5208" w:rsidRDefault="000C6C9C"/>
    <w:p w14:paraId="60D7DD41" w14:textId="3806CEC7" w:rsidR="00F840A1" w:rsidRDefault="00F840A1">
      <w:pPr>
        <w:rPr>
          <w:rFonts w:eastAsia="Arial"/>
        </w:rPr>
      </w:pPr>
      <w:r>
        <w:rPr>
          <w:rFonts w:eastAsia="Arial"/>
        </w:rPr>
        <w:br w:type="page"/>
      </w:r>
    </w:p>
    <w:p w14:paraId="78377A1D"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08242E6D" w14:textId="77777777">
        <w:trPr>
          <w:trHeight w:val="720"/>
          <w:jc w:val="center"/>
        </w:trPr>
        <w:tc>
          <w:tcPr>
            <w:tcW w:w="4320" w:type="dxa"/>
          </w:tcPr>
          <w:p w14:paraId="544FFD00" w14:textId="77777777" w:rsidR="00F339AD" w:rsidRPr="00FA5208" w:rsidRDefault="00F339AD">
            <w:pPr>
              <w:rPr>
                <w:rFonts w:eastAsia="Arial"/>
                <w:b/>
              </w:rPr>
            </w:pPr>
            <w:r w:rsidRPr="00FA5208">
              <w:rPr>
                <w:rFonts w:eastAsia="Arial"/>
                <w:b/>
                <w:color w:val="C00000"/>
              </w:rPr>
              <w:t>Policy/Section Title:</w:t>
            </w:r>
          </w:p>
          <w:p w14:paraId="1BA9C28B" w14:textId="77777777" w:rsidR="00F339AD" w:rsidRPr="00FA5208" w:rsidRDefault="00F339AD">
            <w:pPr>
              <w:rPr>
                <w:rFonts w:eastAsia="Arial"/>
              </w:rPr>
            </w:pPr>
            <w:r w:rsidRPr="00FA5208">
              <w:rPr>
                <w:rFonts w:eastAsia="Arial"/>
              </w:rPr>
              <w:t>Registration</w:t>
            </w:r>
          </w:p>
        </w:tc>
        <w:tc>
          <w:tcPr>
            <w:tcW w:w="2448" w:type="dxa"/>
          </w:tcPr>
          <w:p w14:paraId="5A99044B" w14:textId="77777777" w:rsidR="00F339AD" w:rsidRPr="00FA5208" w:rsidRDefault="00F339AD">
            <w:pPr>
              <w:rPr>
                <w:rFonts w:eastAsia="Arial"/>
                <w:b/>
                <w:color w:val="C00000"/>
              </w:rPr>
            </w:pPr>
            <w:r w:rsidRPr="00FA5208">
              <w:rPr>
                <w:rFonts w:eastAsia="Arial"/>
                <w:b/>
                <w:color w:val="C00000"/>
              </w:rPr>
              <w:t xml:space="preserve">Policy/Section No.: </w:t>
            </w:r>
          </w:p>
          <w:p w14:paraId="3B469B1F" w14:textId="77777777" w:rsidR="00F339AD" w:rsidRPr="00FA5208" w:rsidRDefault="00F339AD">
            <w:pPr>
              <w:rPr>
                <w:rFonts w:eastAsia="Arial"/>
              </w:rPr>
            </w:pPr>
            <w:r w:rsidRPr="00FA5208">
              <w:rPr>
                <w:rFonts w:eastAsia="Arial"/>
              </w:rPr>
              <w:t>8.1</w:t>
            </w:r>
          </w:p>
        </w:tc>
        <w:tc>
          <w:tcPr>
            <w:tcW w:w="2448" w:type="dxa"/>
          </w:tcPr>
          <w:p w14:paraId="1EB9C0FE" w14:textId="77777777" w:rsidR="00F339AD" w:rsidRPr="00FA5208" w:rsidRDefault="00F339AD">
            <w:pPr>
              <w:rPr>
                <w:rFonts w:eastAsia="Arial"/>
                <w:b/>
                <w:color w:val="C00000"/>
              </w:rPr>
            </w:pPr>
            <w:r w:rsidRPr="00FA5208">
              <w:rPr>
                <w:rFonts w:eastAsia="Arial"/>
                <w:b/>
                <w:color w:val="C00000"/>
              </w:rPr>
              <w:t>Approval Date:</w:t>
            </w:r>
          </w:p>
          <w:p w14:paraId="572D83C0" w14:textId="77777777" w:rsidR="00F339AD" w:rsidRPr="00FA5208" w:rsidRDefault="00F339AD">
            <w:pPr>
              <w:rPr>
                <w:rFonts w:eastAsia="Arial"/>
              </w:rPr>
            </w:pPr>
            <w:r w:rsidRPr="00FA5208">
              <w:rPr>
                <w:rFonts w:eastAsia="Arial"/>
              </w:rPr>
              <w:t>August 4, 2025</w:t>
            </w:r>
          </w:p>
        </w:tc>
      </w:tr>
      <w:tr w:rsidR="00F339AD" w:rsidRPr="00FA5208" w14:paraId="056A49D6" w14:textId="77777777">
        <w:trPr>
          <w:trHeight w:val="720"/>
          <w:jc w:val="center"/>
        </w:trPr>
        <w:tc>
          <w:tcPr>
            <w:tcW w:w="4320" w:type="dxa"/>
          </w:tcPr>
          <w:p w14:paraId="6F15BE9F" w14:textId="77777777" w:rsidR="00F339AD" w:rsidRPr="00FA5208" w:rsidRDefault="00F339AD">
            <w:pPr>
              <w:rPr>
                <w:rFonts w:eastAsia="Arial"/>
                <w:b/>
                <w:color w:val="C00000"/>
              </w:rPr>
            </w:pPr>
            <w:r w:rsidRPr="00FA5208">
              <w:rPr>
                <w:rFonts w:eastAsia="Arial"/>
                <w:b/>
                <w:color w:val="C00000"/>
              </w:rPr>
              <w:t>Responsible Agents:</w:t>
            </w:r>
          </w:p>
          <w:p w14:paraId="303ECE5A" w14:textId="77777777" w:rsidR="00F339AD" w:rsidRPr="00FA5208" w:rsidRDefault="00F339AD" w:rsidP="00F339AD">
            <w:pPr>
              <w:pStyle w:val="ListParagraph"/>
              <w:numPr>
                <w:ilvl w:val="0"/>
                <w:numId w:val="172"/>
              </w:numPr>
              <w:rPr>
                <w:rFonts w:eastAsia="Arial"/>
              </w:rPr>
            </w:pPr>
            <w:r w:rsidRPr="00FA5208">
              <w:rPr>
                <w:rFonts w:eastAsia="Arial"/>
              </w:rPr>
              <w:t>Office of Undergraduate Medical Education</w:t>
            </w:r>
          </w:p>
          <w:p w14:paraId="747F1E72" w14:textId="77777777" w:rsidR="00F339AD" w:rsidRPr="00FA5208" w:rsidRDefault="00F339AD" w:rsidP="00F339AD">
            <w:pPr>
              <w:pStyle w:val="ListParagraph"/>
              <w:numPr>
                <w:ilvl w:val="0"/>
                <w:numId w:val="172"/>
              </w:numPr>
              <w:rPr>
                <w:rFonts w:eastAsia="Arial"/>
              </w:rPr>
            </w:pPr>
            <w:r w:rsidRPr="00FA5208">
              <w:rPr>
                <w:rFonts w:eastAsia="Arial"/>
              </w:rPr>
              <w:t>Curriculum Committee</w:t>
            </w:r>
          </w:p>
        </w:tc>
        <w:tc>
          <w:tcPr>
            <w:tcW w:w="2448" w:type="dxa"/>
          </w:tcPr>
          <w:p w14:paraId="4BBFEDC1" w14:textId="77777777" w:rsidR="00F339AD" w:rsidRPr="00FA5208" w:rsidRDefault="00F339AD">
            <w:pPr>
              <w:rPr>
                <w:rFonts w:eastAsia="Arial"/>
                <w:b/>
                <w:color w:val="C00000"/>
              </w:rPr>
            </w:pPr>
            <w:r w:rsidRPr="00FA5208">
              <w:rPr>
                <w:rFonts w:eastAsia="Arial"/>
                <w:b/>
                <w:color w:val="C00000"/>
              </w:rPr>
              <w:t>Next Review Date:</w:t>
            </w:r>
          </w:p>
          <w:p w14:paraId="1D10E626" w14:textId="5C3B94F8" w:rsidR="00F339AD" w:rsidRPr="00FA5208" w:rsidRDefault="00F339AD">
            <w:pPr>
              <w:rPr>
                <w:rFonts w:eastAsia="Arial"/>
              </w:rPr>
            </w:pPr>
            <w:r w:rsidRPr="00FA5208">
              <w:rPr>
                <w:rFonts w:eastAsia="Arial"/>
              </w:rPr>
              <w:t>August 1, 202</w:t>
            </w:r>
            <w:r w:rsidR="007C69A0">
              <w:rPr>
                <w:rFonts w:eastAsia="Arial"/>
              </w:rPr>
              <w:t>7</w:t>
            </w:r>
          </w:p>
        </w:tc>
        <w:tc>
          <w:tcPr>
            <w:tcW w:w="2448" w:type="dxa"/>
          </w:tcPr>
          <w:p w14:paraId="2C59FBE6" w14:textId="77777777" w:rsidR="00F339AD" w:rsidRPr="00FA5208" w:rsidRDefault="00F339AD">
            <w:pPr>
              <w:rPr>
                <w:rFonts w:eastAsia="Arial"/>
                <w:b/>
                <w:color w:val="C00000"/>
              </w:rPr>
            </w:pPr>
            <w:r w:rsidRPr="00FA5208">
              <w:rPr>
                <w:rFonts w:eastAsia="Arial"/>
                <w:b/>
                <w:color w:val="C00000"/>
              </w:rPr>
              <w:t xml:space="preserve">Revision Dates: </w:t>
            </w:r>
          </w:p>
          <w:p w14:paraId="132173F5" w14:textId="77777777" w:rsidR="00F339AD" w:rsidRPr="00FA5208" w:rsidRDefault="00F339AD">
            <w:pPr>
              <w:rPr>
                <w:rFonts w:eastAsia="Arial"/>
              </w:rPr>
            </w:pPr>
            <w:r w:rsidRPr="00FA5208">
              <w:rPr>
                <w:rFonts w:eastAsia="Arial"/>
              </w:rPr>
              <w:t>June 17, 2024</w:t>
            </w:r>
          </w:p>
        </w:tc>
      </w:tr>
      <w:tr w:rsidR="00F339AD" w:rsidRPr="00FA5208" w14:paraId="4C51B9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9F4353" w14:textId="77777777" w:rsidR="00F339AD" w:rsidRPr="00FA5208" w:rsidRDefault="00F339AD">
            <w:pPr>
              <w:rPr>
                <w:rFonts w:eastAsia="Arial"/>
                <w:b/>
                <w:color w:val="C00000"/>
              </w:rPr>
            </w:pPr>
            <w:r w:rsidRPr="00FA5208">
              <w:rPr>
                <w:rFonts w:eastAsia="Arial"/>
                <w:b/>
                <w:color w:val="C00000"/>
              </w:rPr>
              <w:t>Approved By:</w:t>
            </w:r>
          </w:p>
          <w:p w14:paraId="4DE6A3EA"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42B1CE7" w14:textId="77777777" w:rsidR="00F339AD" w:rsidRPr="00FA5208" w:rsidRDefault="00F339AD">
            <w:pPr>
              <w:rPr>
                <w:rFonts w:eastAsia="Arial"/>
                <w:b/>
                <w:color w:val="C00000"/>
              </w:rPr>
            </w:pPr>
            <w:r w:rsidRPr="00FA5208">
              <w:rPr>
                <w:rFonts w:eastAsia="Arial"/>
                <w:b/>
                <w:color w:val="C00000"/>
              </w:rPr>
              <w:t>Effective Date:</w:t>
            </w:r>
          </w:p>
          <w:p w14:paraId="25009C0B"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36F0879" w14:textId="77777777" w:rsidR="00F339AD" w:rsidRPr="00FA5208" w:rsidRDefault="00F339AD">
            <w:pPr>
              <w:rPr>
                <w:rFonts w:eastAsia="Arial"/>
                <w:b/>
                <w:color w:val="C00000"/>
              </w:rPr>
            </w:pPr>
            <w:r w:rsidRPr="00FA5208">
              <w:rPr>
                <w:rFonts w:eastAsia="Arial"/>
                <w:b/>
                <w:color w:val="C00000"/>
              </w:rPr>
              <w:t>Applicability:</w:t>
            </w:r>
          </w:p>
          <w:p w14:paraId="75A4BF74" w14:textId="77777777" w:rsidR="00F339AD" w:rsidRPr="00FA5208" w:rsidRDefault="00F339AD">
            <w:pPr>
              <w:rPr>
                <w:rFonts w:eastAsia="Arial"/>
              </w:rPr>
            </w:pPr>
            <w:r w:rsidRPr="00FA5208">
              <w:rPr>
                <w:rFonts w:eastAsia="Arial"/>
              </w:rPr>
              <w:t>All medical students</w:t>
            </w:r>
          </w:p>
        </w:tc>
      </w:tr>
      <w:tr w:rsidR="00F339AD" w:rsidRPr="00FA5208" w14:paraId="714BF9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6466725" w14:textId="77777777" w:rsidR="00F339AD" w:rsidRPr="00FA5208" w:rsidRDefault="00F339AD">
            <w:pPr>
              <w:rPr>
                <w:rFonts w:eastAsia="Arial"/>
                <w:b/>
                <w:color w:val="C00000"/>
              </w:rPr>
            </w:pPr>
            <w:r w:rsidRPr="00FA5208">
              <w:rPr>
                <w:rFonts w:eastAsia="Arial"/>
                <w:b/>
                <w:color w:val="C00000"/>
              </w:rPr>
              <w:t>Relevant LCME Standards:</w:t>
            </w:r>
          </w:p>
          <w:p w14:paraId="05EFFC1E" w14:textId="77777777" w:rsidR="00F339AD" w:rsidRPr="00FA5208" w:rsidRDefault="00F339AD">
            <w:pPr>
              <w:rPr>
                <w:rFonts w:eastAsia="Arial"/>
              </w:rPr>
            </w:pPr>
            <w:r w:rsidRPr="00FA5208">
              <w:rPr>
                <w:rFonts w:eastAsia="Arial"/>
              </w:rPr>
              <w:t>N/A</w:t>
            </w:r>
          </w:p>
          <w:p w14:paraId="62A7C02C"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58843771" w14:textId="77777777" w:rsidR="00F339AD" w:rsidRPr="00FA5208" w:rsidRDefault="00F339AD">
            <w:pPr>
              <w:rPr>
                <w:rFonts w:eastAsia="Arial"/>
                <w:b/>
                <w:color w:val="C00000"/>
              </w:rPr>
            </w:pPr>
            <w:r w:rsidRPr="00FA5208">
              <w:rPr>
                <w:rFonts w:eastAsia="Arial"/>
                <w:b/>
                <w:color w:val="C00000"/>
              </w:rPr>
              <w:t xml:space="preserve">Dissemination: </w:t>
            </w:r>
          </w:p>
          <w:p w14:paraId="634FD39F"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36" w:history="1">
              <w:r w:rsidRPr="00FA5208">
                <w:rPr>
                  <w:rStyle w:val="Hyperlink"/>
                  <w:rFonts w:eastAsia="Arial"/>
                </w:rPr>
                <w:t>https://renaissance.stonybrookmedicine.edu/ugme/policies</w:t>
              </w:r>
            </w:hyperlink>
          </w:p>
          <w:p w14:paraId="08767858" w14:textId="77777777" w:rsidR="00F339AD" w:rsidRPr="00FA5208" w:rsidRDefault="00F339AD" w:rsidP="00F339AD">
            <w:pPr>
              <w:pStyle w:val="ListParagraph"/>
              <w:numPr>
                <w:ilvl w:val="0"/>
                <w:numId w:val="73"/>
              </w:numPr>
              <w:rPr>
                <w:rFonts w:eastAsia="Arial"/>
              </w:rPr>
            </w:pPr>
            <w:r w:rsidRPr="00FA5208">
              <w:rPr>
                <w:rFonts w:eastAsia="Arial"/>
              </w:rPr>
              <w:t>Presented at Phase planning and registration class meetings</w:t>
            </w:r>
          </w:p>
          <w:p w14:paraId="43F38BEE"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0AB4A355" w14:textId="77777777" w:rsidR="00F339AD" w:rsidRPr="00FA5208" w:rsidRDefault="00F339AD">
      <w:pPr>
        <w:rPr>
          <w:rFonts w:eastAsia="Arial"/>
          <w:b/>
          <w:color w:val="C00000"/>
        </w:rPr>
      </w:pPr>
    </w:p>
    <w:p w14:paraId="4EEAA182" w14:textId="77777777" w:rsidR="00F339AD" w:rsidRPr="00FA5208" w:rsidRDefault="00F339AD">
      <w:pPr>
        <w:rPr>
          <w:rFonts w:eastAsia="Arial"/>
          <w:b/>
          <w:color w:val="C00000"/>
        </w:rPr>
      </w:pPr>
      <w:r w:rsidRPr="00FA5208">
        <w:rPr>
          <w:rFonts w:eastAsia="Arial"/>
          <w:b/>
          <w:color w:val="C00000"/>
        </w:rPr>
        <w:t>POLICY:</w:t>
      </w:r>
    </w:p>
    <w:p w14:paraId="1A42E9D2" w14:textId="77777777" w:rsidR="00F339AD" w:rsidRPr="00FA5208" w:rsidRDefault="00F339AD">
      <w:pPr>
        <w:rPr>
          <w:rFonts w:eastAsia="Arial"/>
          <w:b/>
        </w:rPr>
      </w:pPr>
    </w:p>
    <w:p w14:paraId="1410DEDB" w14:textId="77777777" w:rsidR="00F339AD" w:rsidRPr="00FA5208" w:rsidRDefault="00F339AD" w:rsidP="00F840A1">
      <w:pPr>
        <w:pStyle w:val="Heading1"/>
        <w:rPr>
          <w:rFonts w:eastAsia="Arial"/>
          <w:color w:val="201F1E"/>
        </w:rPr>
      </w:pPr>
      <w:bookmarkStart w:id="360" w:name="_Toc235520637"/>
      <w:r w:rsidRPr="00FA5208">
        <w:rPr>
          <w:rFonts w:eastAsia="Arial"/>
        </w:rPr>
        <w:t>8.1 Registration</w:t>
      </w:r>
      <w:bookmarkEnd w:id="360"/>
      <w:r w:rsidRPr="00FA5208">
        <w:rPr>
          <w:rFonts w:eastAsia="Arial"/>
        </w:rPr>
        <w:t> </w:t>
      </w:r>
    </w:p>
    <w:p w14:paraId="6642288F" w14:textId="4D533B35" w:rsidR="00F339AD" w:rsidRPr="00FA5208" w:rsidRDefault="00F339AD" w:rsidP="00F355CC">
      <w:pPr>
        <w:shd w:val="clear" w:color="auto" w:fill="FFFFFF"/>
        <w:rPr>
          <w:rFonts w:eastAsia="Arial"/>
          <w:b/>
          <w:color w:val="000000"/>
        </w:rPr>
      </w:pPr>
      <w:r w:rsidRPr="00FA5208">
        <w:rPr>
          <w:rFonts w:eastAsia="Arial"/>
          <w:color w:val="000000"/>
        </w:rPr>
        <w:t>The RSOM Registrar’s Office registers all medical students with Stony Brook University for each term of enrollment. Enrollment in courses outside those prescribed in the medical curriculum is permitted only when the student is participating in an approved combined degree program or secures the approval of the Vice Dean for Undergraduate Medical Education. Registration is not complete, and enrollment may not occur until the student has paid all fees and complied with all immunization and health insurance requirements. These are resolved in the </w:t>
      </w:r>
      <w:hyperlink r:id="rId137">
        <w:r w:rsidRPr="00FA5208">
          <w:rPr>
            <w:rFonts w:eastAsia="Arial"/>
            <w:color w:val="0000FF"/>
            <w:u w:val="single"/>
          </w:rPr>
          <w:t>SOLAR </w:t>
        </w:r>
      </w:hyperlink>
      <w:r w:rsidRPr="00FA5208">
        <w:rPr>
          <w:rFonts w:eastAsia="Arial"/>
          <w:color w:val="000000"/>
        </w:rPr>
        <w:t xml:space="preserve">system by the student prior to the start of a new semester. Medical students who have not complied with the above will not be permitted to attend classes or clinical experiences. Inquiries regarding registration should be directed to the School of Medicine Registrar, </w:t>
      </w:r>
      <w:r w:rsidR="007C69A0">
        <w:rPr>
          <w:rFonts w:eastAsia="Arial"/>
          <w:color w:val="000000"/>
        </w:rPr>
        <w:t>Jolanda Bean, in the Office of Undergraduate Medical Education, Level 4, Room 150, (631) 638-2005 (</w:t>
      </w:r>
      <w:hyperlink r:id="rId138" w:history="1">
        <w:r w:rsidR="007C69A0" w:rsidRPr="00196E1F">
          <w:rPr>
            <w:rStyle w:val="Hyperlink"/>
            <w:rFonts w:eastAsia="Arial"/>
          </w:rPr>
          <w:t>joland.bean@stonybrookmedicine.edu</w:t>
        </w:r>
      </w:hyperlink>
      <w:r w:rsidR="007C69A0">
        <w:rPr>
          <w:rFonts w:eastAsia="Arial"/>
          <w:color w:val="0000FF"/>
          <w:u w:val="single"/>
        </w:rPr>
        <w:t>)</w:t>
      </w:r>
      <w:r w:rsidRPr="00FA5208">
        <w:rPr>
          <w:rFonts w:eastAsia="Arial"/>
          <w:color w:val="000000"/>
        </w:rPr>
        <w:t>.</w:t>
      </w:r>
      <w:r w:rsidRPr="00FA5208">
        <w:rPr>
          <w:rFonts w:eastAsia="Arial"/>
          <w:b/>
          <w:color w:val="000000"/>
        </w:rPr>
        <w:t> </w:t>
      </w:r>
    </w:p>
    <w:p w14:paraId="22DA15E8" w14:textId="27DBE5D2" w:rsidR="00F840A1" w:rsidRDefault="00F840A1">
      <w:pPr>
        <w:rPr>
          <w:rFonts w:eastAsia="Arial"/>
        </w:rPr>
      </w:pPr>
      <w:r>
        <w:rPr>
          <w:rFonts w:eastAsia="Arial"/>
        </w:rPr>
        <w:br w:type="page"/>
      </w:r>
    </w:p>
    <w:p w14:paraId="3A0C7079"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3652B08A" w14:textId="77777777">
        <w:trPr>
          <w:trHeight w:val="720"/>
          <w:jc w:val="center"/>
        </w:trPr>
        <w:tc>
          <w:tcPr>
            <w:tcW w:w="4320" w:type="dxa"/>
          </w:tcPr>
          <w:p w14:paraId="238726FF" w14:textId="77777777" w:rsidR="00F339AD" w:rsidRPr="00FA5208" w:rsidRDefault="00F339AD">
            <w:pPr>
              <w:rPr>
                <w:rFonts w:eastAsia="Arial"/>
                <w:b/>
              </w:rPr>
            </w:pPr>
            <w:r w:rsidRPr="00FA5208">
              <w:rPr>
                <w:rFonts w:eastAsia="Arial"/>
                <w:b/>
                <w:color w:val="C00000"/>
              </w:rPr>
              <w:t>Policy/Section Title:</w:t>
            </w:r>
          </w:p>
          <w:p w14:paraId="12EFC394" w14:textId="77777777" w:rsidR="00F339AD" w:rsidRPr="00FA5208" w:rsidRDefault="00F339AD">
            <w:pPr>
              <w:rPr>
                <w:rFonts w:eastAsia="Arial"/>
              </w:rPr>
            </w:pPr>
            <w:r w:rsidRPr="00FA5208">
              <w:rPr>
                <w:rFonts w:eastAsia="Arial"/>
              </w:rPr>
              <w:t>Academic Fees</w:t>
            </w:r>
          </w:p>
        </w:tc>
        <w:tc>
          <w:tcPr>
            <w:tcW w:w="2448" w:type="dxa"/>
          </w:tcPr>
          <w:p w14:paraId="132ECE6C" w14:textId="77777777" w:rsidR="00F339AD" w:rsidRPr="00FA5208" w:rsidRDefault="00F339AD">
            <w:pPr>
              <w:rPr>
                <w:rFonts w:eastAsia="Arial"/>
                <w:b/>
                <w:color w:val="C00000"/>
              </w:rPr>
            </w:pPr>
            <w:r w:rsidRPr="00FA5208">
              <w:rPr>
                <w:rFonts w:eastAsia="Arial"/>
                <w:b/>
                <w:color w:val="C00000"/>
              </w:rPr>
              <w:t xml:space="preserve">Policy/Section No.: </w:t>
            </w:r>
          </w:p>
          <w:p w14:paraId="05B1CDEB" w14:textId="77777777" w:rsidR="00F339AD" w:rsidRPr="00FA5208" w:rsidRDefault="00F339AD">
            <w:pPr>
              <w:rPr>
                <w:rFonts w:eastAsia="Arial"/>
              </w:rPr>
            </w:pPr>
            <w:r w:rsidRPr="00FA5208">
              <w:rPr>
                <w:rFonts w:eastAsia="Arial"/>
              </w:rPr>
              <w:t>8.2</w:t>
            </w:r>
          </w:p>
        </w:tc>
        <w:tc>
          <w:tcPr>
            <w:tcW w:w="2448" w:type="dxa"/>
          </w:tcPr>
          <w:p w14:paraId="11356B31" w14:textId="77777777" w:rsidR="00F339AD" w:rsidRPr="00FA5208" w:rsidRDefault="00F339AD">
            <w:pPr>
              <w:rPr>
                <w:rFonts w:eastAsia="Arial"/>
                <w:b/>
                <w:color w:val="C00000"/>
              </w:rPr>
            </w:pPr>
            <w:r w:rsidRPr="00FA5208">
              <w:rPr>
                <w:rFonts w:eastAsia="Arial"/>
                <w:b/>
                <w:color w:val="C00000"/>
              </w:rPr>
              <w:t>Approval Date:</w:t>
            </w:r>
          </w:p>
          <w:p w14:paraId="495E00D4" w14:textId="77777777" w:rsidR="00F339AD" w:rsidRPr="00FA5208" w:rsidRDefault="00F339AD">
            <w:pPr>
              <w:rPr>
                <w:rFonts w:eastAsia="Arial"/>
              </w:rPr>
            </w:pPr>
            <w:r w:rsidRPr="00FA5208">
              <w:rPr>
                <w:rFonts w:eastAsia="Arial"/>
              </w:rPr>
              <w:t>August 4, 2025</w:t>
            </w:r>
          </w:p>
        </w:tc>
      </w:tr>
      <w:tr w:rsidR="00F339AD" w:rsidRPr="00FA5208" w14:paraId="02D04C72" w14:textId="77777777">
        <w:trPr>
          <w:trHeight w:val="720"/>
          <w:jc w:val="center"/>
        </w:trPr>
        <w:tc>
          <w:tcPr>
            <w:tcW w:w="4320" w:type="dxa"/>
          </w:tcPr>
          <w:p w14:paraId="1D4B6AB6" w14:textId="77777777" w:rsidR="00F339AD" w:rsidRPr="00FA5208" w:rsidRDefault="00F339AD">
            <w:pPr>
              <w:rPr>
                <w:rFonts w:eastAsia="Arial"/>
                <w:b/>
                <w:color w:val="C00000"/>
              </w:rPr>
            </w:pPr>
            <w:r w:rsidRPr="00FA5208">
              <w:rPr>
                <w:rFonts w:eastAsia="Arial"/>
                <w:b/>
                <w:color w:val="C00000"/>
              </w:rPr>
              <w:t>Responsible Agents:</w:t>
            </w:r>
          </w:p>
          <w:p w14:paraId="71499404" w14:textId="77777777" w:rsidR="00F339AD" w:rsidRPr="00FA5208" w:rsidRDefault="00F339AD" w:rsidP="00F339AD">
            <w:pPr>
              <w:pStyle w:val="ListParagraph"/>
              <w:numPr>
                <w:ilvl w:val="0"/>
                <w:numId w:val="173"/>
              </w:numPr>
              <w:rPr>
                <w:rFonts w:eastAsia="Arial"/>
              </w:rPr>
            </w:pPr>
            <w:r w:rsidRPr="00FA5208">
              <w:rPr>
                <w:rFonts w:eastAsia="Arial"/>
              </w:rPr>
              <w:t>Office of Undergraduate Medical Education</w:t>
            </w:r>
          </w:p>
          <w:p w14:paraId="2EC05DBB" w14:textId="77777777" w:rsidR="00F339AD" w:rsidRPr="00FA5208" w:rsidRDefault="00F339AD" w:rsidP="00F339AD">
            <w:pPr>
              <w:pStyle w:val="ListParagraph"/>
              <w:numPr>
                <w:ilvl w:val="0"/>
                <w:numId w:val="173"/>
              </w:numPr>
              <w:rPr>
                <w:rFonts w:eastAsia="Arial"/>
              </w:rPr>
            </w:pPr>
            <w:r w:rsidRPr="00FA5208">
              <w:rPr>
                <w:rFonts w:eastAsia="Arial"/>
              </w:rPr>
              <w:t>Curriculum Committee</w:t>
            </w:r>
          </w:p>
        </w:tc>
        <w:tc>
          <w:tcPr>
            <w:tcW w:w="2448" w:type="dxa"/>
          </w:tcPr>
          <w:p w14:paraId="24D8A793" w14:textId="77777777" w:rsidR="00F339AD" w:rsidRPr="00FA5208" w:rsidRDefault="00F339AD">
            <w:pPr>
              <w:rPr>
                <w:rFonts w:eastAsia="Arial"/>
                <w:b/>
                <w:color w:val="C00000"/>
              </w:rPr>
            </w:pPr>
            <w:r w:rsidRPr="00FA5208">
              <w:rPr>
                <w:rFonts w:eastAsia="Arial"/>
                <w:b/>
                <w:color w:val="C00000"/>
              </w:rPr>
              <w:t>Next Review Date:</w:t>
            </w:r>
          </w:p>
          <w:p w14:paraId="26A187AC" w14:textId="7415A3A5" w:rsidR="00F339AD" w:rsidRPr="00FA5208" w:rsidRDefault="00F339AD">
            <w:pPr>
              <w:rPr>
                <w:rFonts w:eastAsia="Arial"/>
              </w:rPr>
            </w:pPr>
            <w:r w:rsidRPr="00FA5208">
              <w:rPr>
                <w:rFonts w:eastAsia="Arial"/>
              </w:rPr>
              <w:t>August 1, 202</w:t>
            </w:r>
            <w:r w:rsidR="00305F00">
              <w:rPr>
                <w:rFonts w:eastAsia="Arial"/>
              </w:rPr>
              <w:t>7</w:t>
            </w:r>
          </w:p>
        </w:tc>
        <w:tc>
          <w:tcPr>
            <w:tcW w:w="2448" w:type="dxa"/>
          </w:tcPr>
          <w:p w14:paraId="1DDEA016" w14:textId="77777777" w:rsidR="00F339AD" w:rsidRPr="00FA5208" w:rsidRDefault="00F339AD">
            <w:pPr>
              <w:rPr>
                <w:rFonts w:eastAsia="Arial"/>
                <w:b/>
                <w:color w:val="C00000"/>
              </w:rPr>
            </w:pPr>
            <w:r w:rsidRPr="00FA5208">
              <w:rPr>
                <w:rFonts w:eastAsia="Arial"/>
                <w:b/>
                <w:color w:val="C00000"/>
              </w:rPr>
              <w:t xml:space="preserve">Revision Dates: </w:t>
            </w:r>
          </w:p>
          <w:p w14:paraId="00B0343A" w14:textId="77777777" w:rsidR="00F339AD" w:rsidRPr="00FA5208" w:rsidRDefault="00F339AD">
            <w:pPr>
              <w:rPr>
                <w:rFonts w:eastAsia="Arial"/>
              </w:rPr>
            </w:pPr>
            <w:r w:rsidRPr="00FA5208">
              <w:rPr>
                <w:rFonts w:eastAsia="Arial"/>
              </w:rPr>
              <w:t>June 17, 2024</w:t>
            </w:r>
          </w:p>
        </w:tc>
      </w:tr>
      <w:tr w:rsidR="00F339AD" w:rsidRPr="00FA5208" w14:paraId="5371DDA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116DD0" w14:textId="77777777" w:rsidR="00F339AD" w:rsidRPr="00FA5208" w:rsidRDefault="00F339AD">
            <w:pPr>
              <w:rPr>
                <w:rFonts w:eastAsia="Arial"/>
                <w:b/>
                <w:color w:val="C00000"/>
              </w:rPr>
            </w:pPr>
            <w:r w:rsidRPr="00FA5208">
              <w:rPr>
                <w:rFonts w:eastAsia="Arial"/>
                <w:b/>
                <w:color w:val="C00000"/>
              </w:rPr>
              <w:t>Approved By:</w:t>
            </w:r>
          </w:p>
          <w:p w14:paraId="13AE6C9D"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5897609" w14:textId="77777777" w:rsidR="00F339AD" w:rsidRPr="00FA5208" w:rsidRDefault="00F339AD">
            <w:pPr>
              <w:rPr>
                <w:rFonts w:eastAsia="Arial"/>
                <w:b/>
                <w:color w:val="C00000"/>
              </w:rPr>
            </w:pPr>
            <w:r w:rsidRPr="00FA5208">
              <w:rPr>
                <w:rFonts w:eastAsia="Arial"/>
                <w:b/>
                <w:color w:val="C00000"/>
              </w:rPr>
              <w:t>Effective Date:</w:t>
            </w:r>
          </w:p>
          <w:p w14:paraId="2581FE14"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6FD11B2" w14:textId="77777777" w:rsidR="00F339AD" w:rsidRPr="00FA5208" w:rsidRDefault="00F339AD">
            <w:pPr>
              <w:rPr>
                <w:rFonts w:eastAsia="Arial"/>
                <w:b/>
                <w:color w:val="C00000"/>
              </w:rPr>
            </w:pPr>
            <w:r w:rsidRPr="00FA5208">
              <w:rPr>
                <w:rFonts w:eastAsia="Arial"/>
                <w:b/>
                <w:color w:val="C00000"/>
              </w:rPr>
              <w:t>Applicability:</w:t>
            </w:r>
          </w:p>
          <w:p w14:paraId="359C97A1" w14:textId="77777777" w:rsidR="00F339AD" w:rsidRPr="00FA5208" w:rsidRDefault="00F339AD">
            <w:pPr>
              <w:rPr>
                <w:rFonts w:eastAsia="Arial"/>
              </w:rPr>
            </w:pPr>
            <w:r w:rsidRPr="00FA5208">
              <w:rPr>
                <w:rFonts w:eastAsia="Arial"/>
              </w:rPr>
              <w:t>All medical students</w:t>
            </w:r>
          </w:p>
        </w:tc>
      </w:tr>
      <w:tr w:rsidR="00F339AD" w:rsidRPr="00FA5208" w14:paraId="3B58904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250DAD5" w14:textId="77777777" w:rsidR="00F339AD" w:rsidRPr="00FA5208" w:rsidRDefault="00F339AD">
            <w:pPr>
              <w:rPr>
                <w:rFonts w:eastAsia="Arial"/>
                <w:b/>
                <w:color w:val="C00000"/>
              </w:rPr>
            </w:pPr>
            <w:r w:rsidRPr="00FA5208">
              <w:rPr>
                <w:rFonts w:eastAsia="Arial"/>
                <w:b/>
                <w:color w:val="C00000"/>
              </w:rPr>
              <w:t>Relevant LCME Standards:</w:t>
            </w:r>
          </w:p>
          <w:p w14:paraId="02E7F9B2" w14:textId="77777777" w:rsidR="00F339AD" w:rsidRPr="00FA5208" w:rsidRDefault="00F339AD">
            <w:pPr>
              <w:rPr>
                <w:rFonts w:eastAsia="Arial"/>
              </w:rPr>
            </w:pPr>
            <w:r w:rsidRPr="00FA5208">
              <w:rPr>
                <w:rFonts w:eastAsia="Arial"/>
              </w:rPr>
              <w:t>N/A</w:t>
            </w:r>
          </w:p>
          <w:p w14:paraId="1862CCC0"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2155A63D" w14:textId="77777777" w:rsidR="00F339AD" w:rsidRPr="00FA5208" w:rsidRDefault="00F339AD">
            <w:pPr>
              <w:rPr>
                <w:rFonts w:eastAsia="Arial"/>
                <w:b/>
                <w:color w:val="C00000"/>
              </w:rPr>
            </w:pPr>
            <w:r w:rsidRPr="00FA5208">
              <w:rPr>
                <w:rFonts w:eastAsia="Arial"/>
                <w:b/>
                <w:color w:val="C00000"/>
              </w:rPr>
              <w:t xml:space="preserve">Dissemination: </w:t>
            </w:r>
          </w:p>
          <w:p w14:paraId="6DD73D63"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39" w:history="1">
              <w:r w:rsidRPr="00FA5208">
                <w:rPr>
                  <w:rStyle w:val="Hyperlink"/>
                  <w:rFonts w:eastAsia="Arial"/>
                </w:rPr>
                <w:t>https://renaissance.stonybrookmedicine.edu/ugme/policies</w:t>
              </w:r>
            </w:hyperlink>
          </w:p>
          <w:p w14:paraId="755AE6E3"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4FA38001" w14:textId="77777777" w:rsidR="00F339AD" w:rsidRPr="00FA5208" w:rsidRDefault="00F339AD">
      <w:pPr>
        <w:rPr>
          <w:rFonts w:eastAsia="Arial"/>
          <w:b/>
          <w:color w:val="C00000"/>
        </w:rPr>
      </w:pPr>
    </w:p>
    <w:p w14:paraId="4E729781" w14:textId="77777777" w:rsidR="00F339AD" w:rsidRPr="00FA5208" w:rsidRDefault="00F339AD">
      <w:pPr>
        <w:rPr>
          <w:rFonts w:eastAsia="Arial"/>
          <w:b/>
          <w:color w:val="C00000"/>
        </w:rPr>
      </w:pPr>
      <w:r w:rsidRPr="00FA5208">
        <w:rPr>
          <w:rFonts w:eastAsia="Arial"/>
          <w:b/>
          <w:color w:val="C00000"/>
        </w:rPr>
        <w:t>POLICY:</w:t>
      </w:r>
    </w:p>
    <w:p w14:paraId="1D2B1458" w14:textId="77777777" w:rsidR="00F339AD" w:rsidRPr="00FA5208" w:rsidRDefault="00F339AD">
      <w:pPr>
        <w:rPr>
          <w:rFonts w:eastAsia="Arial"/>
          <w:b/>
        </w:rPr>
      </w:pPr>
    </w:p>
    <w:p w14:paraId="18B83DB3" w14:textId="77777777" w:rsidR="00F339AD" w:rsidRPr="00FA5208" w:rsidRDefault="00F339AD" w:rsidP="00F840A1">
      <w:pPr>
        <w:pStyle w:val="Heading1"/>
        <w:rPr>
          <w:rFonts w:eastAsia="Arial"/>
          <w:color w:val="201F1E"/>
        </w:rPr>
      </w:pPr>
      <w:bookmarkStart w:id="361" w:name="_Toc235520638"/>
      <w:r w:rsidRPr="00FA5208">
        <w:rPr>
          <w:rFonts w:eastAsia="Arial"/>
        </w:rPr>
        <w:t>8.2 Academic Fees</w:t>
      </w:r>
      <w:bookmarkEnd w:id="361"/>
      <w:r w:rsidRPr="00FA5208">
        <w:rPr>
          <w:rFonts w:eastAsia="Arial"/>
        </w:rPr>
        <w:t> </w:t>
      </w:r>
    </w:p>
    <w:p w14:paraId="6F23CBAC" w14:textId="77777777" w:rsidR="00F339AD" w:rsidRPr="00FA5208" w:rsidRDefault="00F339AD">
      <w:pPr>
        <w:shd w:val="clear" w:color="auto" w:fill="FFFFFF"/>
        <w:rPr>
          <w:rFonts w:eastAsia="Arial"/>
          <w:color w:val="201F1E"/>
        </w:rPr>
      </w:pPr>
      <w:r w:rsidRPr="00FA5208">
        <w:rPr>
          <w:rFonts w:eastAsia="Arial"/>
          <w:color w:val="000000"/>
        </w:rPr>
        <w:t>Students are expected to pay the annual rate charged for the academic year regardless of the beginning and ending dates. School of Medicine fees, as approved by the Stony Brook University Board of Trustees, will be billed by the Stony Brook University Office of the Bursar and payment will be due on the following schedule (approximate): </w:t>
      </w:r>
    </w:p>
    <w:p w14:paraId="4B4988E9" w14:textId="77777777" w:rsidR="00F339AD" w:rsidRPr="00FA5208" w:rsidRDefault="00F339AD">
      <w:pPr>
        <w:shd w:val="clear" w:color="auto" w:fill="FFFFFF"/>
        <w:rPr>
          <w:rFonts w:eastAsia="Arial"/>
          <w:color w:val="201F1E"/>
        </w:rPr>
      </w:pPr>
      <w:r w:rsidRPr="00FA5208">
        <w:rPr>
          <w:rFonts w:eastAsia="Arial"/>
          <w:b/>
          <w:color w:val="000000"/>
        </w:rPr>
        <w:t> </w:t>
      </w:r>
    </w:p>
    <w:p w14:paraId="3B09E2E9" w14:textId="77777777" w:rsidR="00F840A1" w:rsidRDefault="00F339AD" w:rsidP="00F840A1">
      <w:pPr>
        <w:pStyle w:val="Heading2"/>
      </w:pPr>
      <w:bookmarkStart w:id="362" w:name="_Toc235520639"/>
      <w:r w:rsidRPr="00FA5208">
        <w:rPr>
          <w:rFonts w:eastAsia="Arial"/>
        </w:rPr>
        <w:t>8.2.1 First- and Second-Year Students:</w:t>
      </w:r>
      <w:bookmarkEnd w:id="362"/>
    </w:p>
    <w:p w14:paraId="5F161D32" w14:textId="2E2ACD11" w:rsidR="00F339AD" w:rsidRPr="00FA5208" w:rsidRDefault="00F339AD" w:rsidP="00F840A1">
      <w:pPr>
        <w:ind w:left="720"/>
        <w:rPr>
          <w:color w:val="201F1E"/>
        </w:rPr>
      </w:pPr>
      <w:r w:rsidRPr="00FA5208">
        <w:t>Fall semester (August)</w:t>
      </w:r>
      <w:r w:rsidRPr="00FA5208">
        <w:br/>
        <w:t>Spring semester (January) </w:t>
      </w:r>
    </w:p>
    <w:p w14:paraId="6E6AFD19" w14:textId="77777777" w:rsidR="00F339AD" w:rsidRPr="00FA5208" w:rsidRDefault="00F339AD">
      <w:pPr>
        <w:shd w:val="clear" w:color="auto" w:fill="FFFFFF"/>
        <w:ind w:left="720"/>
        <w:rPr>
          <w:rFonts w:eastAsia="Arial"/>
          <w:color w:val="201F1E"/>
        </w:rPr>
      </w:pPr>
      <w:r w:rsidRPr="00FA5208">
        <w:rPr>
          <w:rFonts w:eastAsia="Arial"/>
          <w:b/>
          <w:color w:val="000000"/>
        </w:rPr>
        <w:t> </w:t>
      </w:r>
    </w:p>
    <w:p w14:paraId="66EE8B77" w14:textId="77777777" w:rsidR="00F840A1" w:rsidRDefault="00F339AD" w:rsidP="00F840A1">
      <w:pPr>
        <w:pStyle w:val="Heading2"/>
      </w:pPr>
      <w:bookmarkStart w:id="363" w:name="_Toc235520640"/>
      <w:r w:rsidRPr="00FA5208">
        <w:rPr>
          <w:rFonts w:eastAsia="Arial"/>
        </w:rPr>
        <w:t>8.2.2 Third- and Fourth-Year Students:</w:t>
      </w:r>
      <w:bookmarkEnd w:id="363"/>
    </w:p>
    <w:p w14:paraId="197CA48A" w14:textId="4CD01CD2" w:rsidR="00F339AD" w:rsidRPr="00F840A1" w:rsidRDefault="00F339AD" w:rsidP="00F840A1">
      <w:pPr>
        <w:ind w:left="720"/>
      </w:pPr>
      <w:r w:rsidRPr="00F840A1">
        <w:t>Fall semester (July)</w:t>
      </w:r>
      <w:r w:rsidRPr="00F840A1">
        <w:br/>
        <w:t>Spring semester (January)</w:t>
      </w:r>
    </w:p>
    <w:p w14:paraId="2CFF600E" w14:textId="104A85D1" w:rsidR="00F840A1" w:rsidRDefault="00F840A1">
      <w:pPr>
        <w:rPr>
          <w:rFonts w:eastAsia="Arial"/>
        </w:rPr>
      </w:pPr>
      <w:r>
        <w:rPr>
          <w:rFonts w:eastAsia="Arial"/>
        </w:rPr>
        <w:br w:type="page"/>
      </w:r>
    </w:p>
    <w:p w14:paraId="15FC5FFF"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779B71DA" w14:textId="77777777">
        <w:trPr>
          <w:trHeight w:val="720"/>
          <w:jc w:val="center"/>
        </w:trPr>
        <w:tc>
          <w:tcPr>
            <w:tcW w:w="4320" w:type="dxa"/>
          </w:tcPr>
          <w:p w14:paraId="5C14D326" w14:textId="77777777" w:rsidR="00F339AD" w:rsidRPr="00FA5208" w:rsidRDefault="00F339AD">
            <w:pPr>
              <w:rPr>
                <w:rFonts w:eastAsia="Arial"/>
                <w:b/>
              </w:rPr>
            </w:pPr>
            <w:r w:rsidRPr="00FA5208">
              <w:rPr>
                <w:rFonts w:eastAsia="Arial"/>
                <w:b/>
                <w:color w:val="C00000"/>
              </w:rPr>
              <w:t>Policy/Section Title:</w:t>
            </w:r>
          </w:p>
          <w:p w14:paraId="25F53F62" w14:textId="77777777" w:rsidR="00F339AD" w:rsidRPr="00FA5208" w:rsidRDefault="00F339AD">
            <w:pPr>
              <w:rPr>
                <w:rFonts w:eastAsia="Arial"/>
              </w:rPr>
            </w:pPr>
            <w:r w:rsidRPr="00FA5208">
              <w:rPr>
                <w:rFonts w:eastAsia="Arial"/>
              </w:rPr>
              <w:t>Other Fees and Educational Expenses</w:t>
            </w:r>
          </w:p>
        </w:tc>
        <w:tc>
          <w:tcPr>
            <w:tcW w:w="2448" w:type="dxa"/>
          </w:tcPr>
          <w:p w14:paraId="4C8D5FA1" w14:textId="77777777" w:rsidR="00F339AD" w:rsidRPr="00FA5208" w:rsidRDefault="00F339AD">
            <w:pPr>
              <w:rPr>
                <w:rFonts w:eastAsia="Arial"/>
                <w:b/>
                <w:color w:val="C00000"/>
              </w:rPr>
            </w:pPr>
            <w:r w:rsidRPr="00FA5208">
              <w:rPr>
                <w:rFonts w:eastAsia="Arial"/>
                <w:b/>
                <w:color w:val="C00000"/>
              </w:rPr>
              <w:t xml:space="preserve">Policy/Section No.: </w:t>
            </w:r>
          </w:p>
          <w:p w14:paraId="669A72D6" w14:textId="77777777" w:rsidR="00F339AD" w:rsidRPr="00FA5208" w:rsidRDefault="00F339AD">
            <w:pPr>
              <w:rPr>
                <w:rFonts w:eastAsia="Arial"/>
              </w:rPr>
            </w:pPr>
            <w:r w:rsidRPr="00FA5208">
              <w:rPr>
                <w:rFonts w:eastAsia="Arial"/>
              </w:rPr>
              <w:t>8.3</w:t>
            </w:r>
          </w:p>
        </w:tc>
        <w:tc>
          <w:tcPr>
            <w:tcW w:w="2448" w:type="dxa"/>
          </w:tcPr>
          <w:p w14:paraId="4E34634B" w14:textId="77777777" w:rsidR="00F339AD" w:rsidRPr="00FA5208" w:rsidRDefault="00F339AD">
            <w:pPr>
              <w:rPr>
                <w:rFonts w:eastAsia="Arial"/>
                <w:b/>
                <w:color w:val="C00000"/>
              </w:rPr>
            </w:pPr>
            <w:r w:rsidRPr="00FA5208">
              <w:rPr>
                <w:rFonts w:eastAsia="Arial"/>
                <w:b/>
                <w:color w:val="C00000"/>
              </w:rPr>
              <w:t>Approval Date:</w:t>
            </w:r>
          </w:p>
          <w:p w14:paraId="4AD20F22" w14:textId="77777777" w:rsidR="00F339AD" w:rsidRPr="00FA5208" w:rsidRDefault="00F339AD">
            <w:pPr>
              <w:rPr>
                <w:rFonts w:eastAsia="Arial"/>
              </w:rPr>
            </w:pPr>
            <w:r w:rsidRPr="00FA5208">
              <w:rPr>
                <w:rFonts w:eastAsia="Arial"/>
              </w:rPr>
              <w:t>August 4, 2025</w:t>
            </w:r>
          </w:p>
        </w:tc>
      </w:tr>
      <w:tr w:rsidR="00F339AD" w:rsidRPr="00FA5208" w14:paraId="632AEE52" w14:textId="77777777">
        <w:trPr>
          <w:trHeight w:val="720"/>
          <w:jc w:val="center"/>
        </w:trPr>
        <w:tc>
          <w:tcPr>
            <w:tcW w:w="4320" w:type="dxa"/>
          </w:tcPr>
          <w:p w14:paraId="216BA49E" w14:textId="77777777" w:rsidR="00F339AD" w:rsidRPr="00FA5208" w:rsidRDefault="00F339AD">
            <w:pPr>
              <w:rPr>
                <w:rFonts w:eastAsia="Arial"/>
                <w:b/>
                <w:color w:val="C00000"/>
              </w:rPr>
            </w:pPr>
            <w:r w:rsidRPr="00FA5208">
              <w:rPr>
                <w:rFonts w:eastAsia="Arial"/>
                <w:b/>
                <w:color w:val="C00000"/>
              </w:rPr>
              <w:t>Responsible Agents:</w:t>
            </w:r>
          </w:p>
          <w:p w14:paraId="399714F2" w14:textId="77777777" w:rsidR="00F339AD" w:rsidRPr="00FA5208" w:rsidRDefault="00F339AD" w:rsidP="00F339AD">
            <w:pPr>
              <w:pStyle w:val="ListParagraph"/>
              <w:numPr>
                <w:ilvl w:val="0"/>
                <w:numId w:val="174"/>
              </w:numPr>
              <w:rPr>
                <w:rFonts w:eastAsia="Arial"/>
              </w:rPr>
            </w:pPr>
            <w:r w:rsidRPr="00FA5208">
              <w:rPr>
                <w:rFonts w:eastAsia="Arial"/>
              </w:rPr>
              <w:t>Office of Undergraduate Medical Education</w:t>
            </w:r>
          </w:p>
          <w:p w14:paraId="740B4FB1" w14:textId="77777777" w:rsidR="00F339AD" w:rsidRPr="00FA5208" w:rsidRDefault="00F339AD" w:rsidP="00F339AD">
            <w:pPr>
              <w:pStyle w:val="ListParagraph"/>
              <w:numPr>
                <w:ilvl w:val="0"/>
                <w:numId w:val="174"/>
              </w:numPr>
              <w:rPr>
                <w:rFonts w:eastAsia="Arial"/>
              </w:rPr>
            </w:pPr>
            <w:r w:rsidRPr="00FA5208">
              <w:rPr>
                <w:rFonts w:eastAsia="Arial"/>
              </w:rPr>
              <w:t>Curriculum Committee</w:t>
            </w:r>
          </w:p>
        </w:tc>
        <w:tc>
          <w:tcPr>
            <w:tcW w:w="2448" w:type="dxa"/>
          </w:tcPr>
          <w:p w14:paraId="70FD39F3" w14:textId="77777777" w:rsidR="00F339AD" w:rsidRPr="00FA5208" w:rsidRDefault="00F339AD">
            <w:pPr>
              <w:rPr>
                <w:rFonts w:eastAsia="Arial"/>
                <w:b/>
                <w:color w:val="C00000"/>
              </w:rPr>
            </w:pPr>
            <w:r w:rsidRPr="00FA5208">
              <w:rPr>
                <w:rFonts w:eastAsia="Arial"/>
                <w:b/>
                <w:color w:val="C00000"/>
              </w:rPr>
              <w:t>Next Review Date:</w:t>
            </w:r>
          </w:p>
          <w:p w14:paraId="3DA51AD6" w14:textId="28B3D7BC" w:rsidR="00F339AD" w:rsidRPr="00FA5208" w:rsidRDefault="00F339AD">
            <w:pPr>
              <w:rPr>
                <w:rFonts w:eastAsia="Arial"/>
              </w:rPr>
            </w:pPr>
            <w:r w:rsidRPr="00FA5208">
              <w:rPr>
                <w:rFonts w:eastAsia="Arial"/>
              </w:rPr>
              <w:t>August 1, 202</w:t>
            </w:r>
            <w:r w:rsidR="00305F00">
              <w:rPr>
                <w:rFonts w:eastAsia="Arial"/>
              </w:rPr>
              <w:t>7</w:t>
            </w:r>
          </w:p>
        </w:tc>
        <w:tc>
          <w:tcPr>
            <w:tcW w:w="2448" w:type="dxa"/>
          </w:tcPr>
          <w:p w14:paraId="02034B74" w14:textId="77777777" w:rsidR="00F339AD" w:rsidRPr="00FA5208" w:rsidRDefault="00F339AD">
            <w:pPr>
              <w:rPr>
                <w:rFonts w:eastAsia="Arial"/>
                <w:b/>
                <w:color w:val="C00000"/>
              </w:rPr>
            </w:pPr>
            <w:r w:rsidRPr="00FA5208">
              <w:rPr>
                <w:rFonts w:eastAsia="Arial"/>
                <w:b/>
                <w:color w:val="C00000"/>
              </w:rPr>
              <w:t xml:space="preserve">Revision Dates: </w:t>
            </w:r>
          </w:p>
          <w:p w14:paraId="53724E19" w14:textId="77777777" w:rsidR="00F339AD" w:rsidRPr="00FA5208" w:rsidRDefault="00F339AD">
            <w:pPr>
              <w:rPr>
                <w:rFonts w:eastAsia="Arial"/>
              </w:rPr>
            </w:pPr>
            <w:r w:rsidRPr="00FA5208">
              <w:rPr>
                <w:rFonts w:eastAsia="Arial"/>
              </w:rPr>
              <w:t>June 17, 2024</w:t>
            </w:r>
          </w:p>
        </w:tc>
      </w:tr>
      <w:tr w:rsidR="00F339AD" w:rsidRPr="00FA5208" w14:paraId="2677FBB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05BD73" w14:textId="77777777" w:rsidR="00F339AD" w:rsidRPr="00FA5208" w:rsidRDefault="00F339AD">
            <w:pPr>
              <w:rPr>
                <w:rFonts w:eastAsia="Arial"/>
                <w:b/>
                <w:color w:val="C00000"/>
              </w:rPr>
            </w:pPr>
            <w:r w:rsidRPr="00FA5208">
              <w:rPr>
                <w:rFonts w:eastAsia="Arial"/>
                <w:b/>
                <w:color w:val="C00000"/>
              </w:rPr>
              <w:t>Approved By:</w:t>
            </w:r>
          </w:p>
          <w:p w14:paraId="54418957"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13EC105" w14:textId="77777777" w:rsidR="00F339AD" w:rsidRPr="00FA5208" w:rsidRDefault="00F339AD">
            <w:pPr>
              <w:rPr>
                <w:rFonts w:eastAsia="Arial"/>
                <w:b/>
                <w:color w:val="C00000"/>
              </w:rPr>
            </w:pPr>
            <w:r w:rsidRPr="00FA5208">
              <w:rPr>
                <w:rFonts w:eastAsia="Arial"/>
                <w:b/>
                <w:color w:val="C00000"/>
              </w:rPr>
              <w:t>Effective Date:</w:t>
            </w:r>
          </w:p>
          <w:p w14:paraId="0F7FD022"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56070CF" w14:textId="77777777" w:rsidR="00F339AD" w:rsidRPr="00FA5208" w:rsidRDefault="00F339AD">
            <w:pPr>
              <w:rPr>
                <w:rFonts w:eastAsia="Arial"/>
                <w:b/>
                <w:color w:val="C00000"/>
              </w:rPr>
            </w:pPr>
            <w:r w:rsidRPr="00FA5208">
              <w:rPr>
                <w:rFonts w:eastAsia="Arial"/>
                <w:b/>
                <w:color w:val="C00000"/>
              </w:rPr>
              <w:t>Applicability:</w:t>
            </w:r>
          </w:p>
          <w:p w14:paraId="4FD4817A" w14:textId="77777777" w:rsidR="00F339AD" w:rsidRPr="00FA5208" w:rsidRDefault="00F339AD">
            <w:pPr>
              <w:rPr>
                <w:rFonts w:eastAsia="Arial"/>
              </w:rPr>
            </w:pPr>
            <w:r w:rsidRPr="00FA5208">
              <w:rPr>
                <w:rFonts w:eastAsia="Arial"/>
              </w:rPr>
              <w:t>All medical students</w:t>
            </w:r>
          </w:p>
        </w:tc>
      </w:tr>
      <w:tr w:rsidR="00F339AD" w:rsidRPr="00FA5208" w14:paraId="27169A8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4005F83" w14:textId="77777777" w:rsidR="00F339AD" w:rsidRPr="00FA5208" w:rsidRDefault="00F339AD">
            <w:pPr>
              <w:rPr>
                <w:rFonts w:eastAsia="Arial"/>
                <w:b/>
                <w:color w:val="C00000"/>
              </w:rPr>
            </w:pPr>
            <w:r w:rsidRPr="00FA5208">
              <w:rPr>
                <w:rFonts w:eastAsia="Arial"/>
                <w:b/>
                <w:color w:val="C00000"/>
              </w:rPr>
              <w:t>Relevant LCME Standards:</w:t>
            </w:r>
          </w:p>
          <w:p w14:paraId="7D5D2217" w14:textId="77777777" w:rsidR="00F339AD" w:rsidRPr="00FA5208" w:rsidRDefault="00F339AD">
            <w:pPr>
              <w:rPr>
                <w:rFonts w:eastAsia="Arial"/>
              </w:rPr>
            </w:pPr>
            <w:r w:rsidRPr="00FA5208">
              <w:rPr>
                <w:rFonts w:eastAsia="Arial"/>
              </w:rPr>
              <w:t>N/A</w:t>
            </w:r>
          </w:p>
          <w:p w14:paraId="78F1D612"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0AE6B58" w14:textId="77777777" w:rsidR="00F339AD" w:rsidRPr="00FA5208" w:rsidRDefault="00F339AD">
            <w:pPr>
              <w:rPr>
                <w:rFonts w:eastAsia="Arial"/>
                <w:b/>
                <w:color w:val="C00000"/>
              </w:rPr>
            </w:pPr>
            <w:r w:rsidRPr="00FA5208">
              <w:rPr>
                <w:rFonts w:eastAsia="Arial"/>
                <w:b/>
                <w:color w:val="C00000"/>
              </w:rPr>
              <w:t xml:space="preserve">Dissemination: </w:t>
            </w:r>
          </w:p>
          <w:p w14:paraId="6E590414"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0" w:history="1">
              <w:r w:rsidRPr="00FA5208">
                <w:rPr>
                  <w:rStyle w:val="Hyperlink"/>
                  <w:rFonts w:eastAsia="Arial"/>
                </w:rPr>
                <w:t>https://renaissance.stonybrookmedicine.edu/ugme/policies</w:t>
              </w:r>
            </w:hyperlink>
          </w:p>
          <w:p w14:paraId="67FE6FDF"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2933D337" w14:textId="77777777" w:rsidR="00F339AD" w:rsidRPr="00FA5208" w:rsidRDefault="00F339AD">
      <w:pPr>
        <w:rPr>
          <w:rFonts w:eastAsia="Arial"/>
          <w:b/>
          <w:color w:val="C00000"/>
        </w:rPr>
      </w:pPr>
    </w:p>
    <w:p w14:paraId="443A9D1A" w14:textId="77777777" w:rsidR="00F339AD" w:rsidRPr="00FA5208" w:rsidRDefault="00F339AD">
      <w:pPr>
        <w:rPr>
          <w:rFonts w:eastAsia="Arial"/>
          <w:b/>
          <w:color w:val="C00000"/>
        </w:rPr>
      </w:pPr>
      <w:r w:rsidRPr="00FA5208">
        <w:rPr>
          <w:rFonts w:eastAsia="Arial"/>
          <w:b/>
          <w:color w:val="C00000"/>
        </w:rPr>
        <w:t>POLICY:</w:t>
      </w:r>
    </w:p>
    <w:p w14:paraId="17A9CA29" w14:textId="77777777" w:rsidR="00F339AD" w:rsidRPr="00FA5208" w:rsidRDefault="00F339AD">
      <w:pPr>
        <w:rPr>
          <w:rFonts w:eastAsia="Arial"/>
          <w:b/>
        </w:rPr>
      </w:pPr>
    </w:p>
    <w:p w14:paraId="67BD46F5" w14:textId="77777777" w:rsidR="00F339AD" w:rsidRPr="00FA5208" w:rsidRDefault="00F339AD" w:rsidP="00F840A1">
      <w:pPr>
        <w:pStyle w:val="Heading1"/>
        <w:rPr>
          <w:rFonts w:eastAsia="Arial"/>
          <w:color w:val="201F1E"/>
        </w:rPr>
      </w:pPr>
      <w:bookmarkStart w:id="364" w:name="_Toc235520641"/>
      <w:r w:rsidRPr="00FA5208">
        <w:rPr>
          <w:rFonts w:eastAsia="Arial"/>
        </w:rPr>
        <w:t>8.3 Other Fees</w:t>
      </w:r>
      <w:bookmarkEnd w:id="364"/>
      <w:r w:rsidRPr="00FA5208">
        <w:rPr>
          <w:rFonts w:eastAsia="Arial"/>
        </w:rPr>
        <w:t> </w:t>
      </w:r>
    </w:p>
    <w:p w14:paraId="63580A74" w14:textId="77777777" w:rsidR="00F339AD" w:rsidRPr="00FA5208" w:rsidRDefault="00F339AD">
      <w:pPr>
        <w:shd w:val="clear" w:color="auto" w:fill="FFFFFF"/>
        <w:rPr>
          <w:rFonts w:eastAsia="Arial"/>
          <w:color w:val="201F1E"/>
        </w:rPr>
      </w:pPr>
      <w:r w:rsidRPr="00FA5208">
        <w:rPr>
          <w:rFonts w:eastAsia="Arial"/>
          <w:color w:val="000000"/>
        </w:rPr>
        <w:t>The University and the School of Medicine assess other, non-academic fees. Unless waived, fee bills for both Fall and Spring registrations will include an assessment for one-half the required health insurance annual premium.</w:t>
      </w:r>
      <w:r w:rsidRPr="00FA5208">
        <w:rPr>
          <w:rFonts w:eastAsia="Arial"/>
          <w:color w:val="000000"/>
        </w:rPr>
        <w:br/>
      </w:r>
      <w:r w:rsidRPr="00FA5208">
        <w:rPr>
          <w:rFonts w:eastAsia="Arial"/>
          <w:color w:val="000000"/>
        </w:rPr>
        <w:br/>
        <w:t>The University Comprehensive Fee is billed to all university students. Included in the comprehensive fee are the College Fee, Academic Excellence Fee, Student Health Service Fee, Technology Fee, and Transportation Fee. The School of Medicine Fee includes the School of Medicine Student Activity Fee and Clinical Skills Center Fee. First-year students are assessed Anatomy and Laboratory Fees. Second-year students are assessed a Laboratory Fee.</w:t>
      </w:r>
      <w:r w:rsidRPr="00FA5208">
        <w:rPr>
          <w:rFonts w:eastAsia="Arial"/>
          <w:color w:val="000000"/>
        </w:rPr>
        <w:br/>
      </w:r>
      <w:r w:rsidRPr="00FA5208">
        <w:rPr>
          <w:rFonts w:eastAsia="Arial"/>
          <w:color w:val="000000"/>
        </w:rPr>
        <w:br/>
        <w:t>These fees are subject to change based on University administrative action. Account details are posted to </w:t>
      </w:r>
      <w:hyperlink r:id="rId141">
        <w:r w:rsidRPr="00FA5208">
          <w:rPr>
            <w:rFonts w:eastAsia="Arial"/>
            <w:color w:val="0000FF"/>
            <w:u w:val="single"/>
          </w:rPr>
          <w:t>SOLAR </w:t>
        </w:r>
      </w:hyperlink>
      <w:r w:rsidRPr="00FA5208">
        <w:rPr>
          <w:rFonts w:eastAsia="Arial"/>
          <w:color w:val="000000"/>
        </w:rPr>
        <w:t>upon term enrollment. For exact academic year rates, contact the </w:t>
      </w:r>
      <w:hyperlink r:id="rId142">
        <w:r w:rsidRPr="00FA5208">
          <w:rPr>
            <w:rFonts w:eastAsia="Arial"/>
            <w:color w:val="0000FF"/>
            <w:u w:val="single"/>
          </w:rPr>
          <w:t>Student Financial Services</w:t>
        </w:r>
      </w:hyperlink>
      <w:r w:rsidRPr="00FA5208">
        <w:rPr>
          <w:rFonts w:eastAsia="Arial"/>
          <w:color w:val="201F1E"/>
        </w:rPr>
        <w:t> Office </w:t>
      </w:r>
      <w:r w:rsidRPr="00FA5208">
        <w:rPr>
          <w:rFonts w:eastAsia="Arial"/>
          <w:color w:val="000000"/>
        </w:rPr>
        <w:t>at (631) 632-9316. Current tuition and fee rates may be viewed on the: </w:t>
      </w:r>
      <w:hyperlink r:id="rId143">
        <w:r w:rsidRPr="00FA5208">
          <w:rPr>
            <w:rFonts w:eastAsia="Arial"/>
            <w:color w:val="0000FF"/>
            <w:u w:val="single"/>
          </w:rPr>
          <w:t>Tuition and Fees</w:t>
        </w:r>
      </w:hyperlink>
      <w:r w:rsidRPr="00FA5208">
        <w:rPr>
          <w:rFonts w:eastAsia="Arial"/>
          <w:color w:val="201F1E"/>
        </w:rPr>
        <w:t> website. </w:t>
      </w:r>
    </w:p>
    <w:p w14:paraId="43960218" w14:textId="77777777" w:rsidR="00F339AD" w:rsidRPr="00FA5208" w:rsidRDefault="00F339AD">
      <w:pPr>
        <w:shd w:val="clear" w:color="auto" w:fill="FFFFFF"/>
        <w:rPr>
          <w:rFonts w:eastAsia="Arial"/>
          <w:color w:val="201F1E"/>
        </w:rPr>
      </w:pPr>
      <w:r w:rsidRPr="00FA5208">
        <w:rPr>
          <w:rFonts w:eastAsia="Arial"/>
          <w:color w:val="000000"/>
        </w:rPr>
        <w:t> </w:t>
      </w:r>
    </w:p>
    <w:p w14:paraId="6CDB3985" w14:textId="77777777" w:rsidR="00F339AD" w:rsidRPr="00FA5208" w:rsidRDefault="00F339AD" w:rsidP="00F840A1">
      <w:pPr>
        <w:pStyle w:val="Heading2"/>
        <w:rPr>
          <w:rFonts w:eastAsia="Arial"/>
          <w:color w:val="201F1E"/>
        </w:rPr>
      </w:pPr>
      <w:bookmarkStart w:id="365" w:name="_Toc235520642"/>
      <w:r w:rsidRPr="00FA5208">
        <w:rPr>
          <w:rFonts w:eastAsia="Arial"/>
        </w:rPr>
        <w:t>8.3.1 Other Educational Expenses</w:t>
      </w:r>
      <w:bookmarkEnd w:id="365"/>
      <w:r w:rsidRPr="00FA5208">
        <w:rPr>
          <w:rFonts w:eastAsia="Arial"/>
        </w:rPr>
        <w:t> </w:t>
      </w:r>
    </w:p>
    <w:p w14:paraId="313A8540" w14:textId="77777777" w:rsidR="00F339AD" w:rsidRPr="00FA5208" w:rsidRDefault="00F339AD">
      <w:pPr>
        <w:shd w:val="clear" w:color="auto" w:fill="FFFFFF"/>
        <w:ind w:left="720"/>
        <w:rPr>
          <w:rFonts w:eastAsia="Arial"/>
          <w:color w:val="201F1E"/>
        </w:rPr>
      </w:pPr>
      <w:r w:rsidRPr="00FA5208">
        <w:rPr>
          <w:rFonts w:eastAsia="Arial"/>
          <w:color w:val="000000"/>
        </w:rPr>
        <w:t>Educational expenses not billed to each student include room and board, books and supplies, transportation expenses, healthcare expenses, board exam fees, and personal expenses. Only required educational expenses may be considered in determining financial aid eligibility. </w:t>
      </w:r>
    </w:p>
    <w:p w14:paraId="2D16AB50" w14:textId="77777777" w:rsidR="00F339AD" w:rsidRPr="00FA5208" w:rsidRDefault="00F339AD">
      <w:pPr>
        <w:shd w:val="clear" w:color="auto" w:fill="FFFFFF"/>
        <w:rPr>
          <w:rFonts w:eastAsia="Arial"/>
          <w:color w:val="201F1E"/>
        </w:rPr>
      </w:pPr>
    </w:p>
    <w:p w14:paraId="32E66954" w14:textId="76858107" w:rsidR="00F840A1" w:rsidRDefault="00F840A1">
      <w:pPr>
        <w:rPr>
          <w:rFonts w:eastAsia="Arial"/>
        </w:rPr>
      </w:pPr>
      <w:r>
        <w:rPr>
          <w:rFonts w:eastAsia="Arial"/>
        </w:rPr>
        <w:br w:type="page"/>
      </w:r>
    </w:p>
    <w:p w14:paraId="7AB3DCC8"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39933D32" w14:textId="77777777">
        <w:trPr>
          <w:trHeight w:val="720"/>
          <w:jc w:val="center"/>
        </w:trPr>
        <w:tc>
          <w:tcPr>
            <w:tcW w:w="4320" w:type="dxa"/>
          </w:tcPr>
          <w:p w14:paraId="4C637DAD" w14:textId="77777777" w:rsidR="00F339AD" w:rsidRPr="00FA5208" w:rsidRDefault="00F339AD">
            <w:pPr>
              <w:rPr>
                <w:rFonts w:eastAsia="Arial"/>
                <w:b/>
              </w:rPr>
            </w:pPr>
            <w:r w:rsidRPr="00FA5208">
              <w:rPr>
                <w:rFonts w:eastAsia="Arial"/>
                <w:b/>
                <w:color w:val="C00000"/>
              </w:rPr>
              <w:t>Policy/Section Title:</w:t>
            </w:r>
          </w:p>
          <w:p w14:paraId="1FD93E9A" w14:textId="77777777" w:rsidR="00F339AD" w:rsidRPr="00FA5208" w:rsidRDefault="00F339AD">
            <w:pPr>
              <w:rPr>
                <w:rFonts w:eastAsia="Arial"/>
              </w:rPr>
            </w:pPr>
            <w:r w:rsidRPr="00FA5208">
              <w:rPr>
                <w:rFonts w:eastAsia="Arial"/>
              </w:rPr>
              <w:t>Refund Policy</w:t>
            </w:r>
          </w:p>
        </w:tc>
        <w:tc>
          <w:tcPr>
            <w:tcW w:w="2448" w:type="dxa"/>
          </w:tcPr>
          <w:p w14:paraId="6C434ADF" w14:textId="77777777" w:rsidR="00F339AD" w:rsidRPr="00FA5208" w:rsidRDefault="00F339AD">
            <w:pPr>
              <w:rPr>
                <w:rFonts w:eastAsia="Arial"/>
                <w:b/>
                <w:color w:val="C00000"/>
              </w:rPr>
            </w:pPr>
            <w:r w:rsidRPr="00FA5208">
              <w:rPr>
                <w:rFonts w:eastAsia="Arial"/>
                <w:b/>
                <w:color w:val="C00000"/>
              </w:rPr>
              <w:t xml:space="preserve">Policy/Section No.: </w:t>
            </w:r>
          </w:p>
          <w:p w14:paraId="6C9C3E4D" w14:textId="77777777" w:rsidR="00F339AD" w:rsidRPr="00FA5208" w:rsidRDefault="00F339AD">
            <w:pPr>
              <w:rPr>
                <w:rFonts w:eastAsia="Arial"/>
              </w:rPr>
            </w:pPr>
            <w:r w:rsidRPr="00FA5208">
              <w:rPr>
                <w:rFonts w:eastAsia="Arial"/>
              </w:rPr>
              <w:t>8.4</w:t>
            </w:r>
          </w:p>
        </w:tc>
        <w:tc>
          <w:tcPr>
            <w:tcW w:w="2448" w:type="dxa"/>
          </w:tcPr>
          <w:p w14:paraId="410F0263" w14:textId="77777777" w:rsidR="00F339AD" w:rsidRPr="00FA5208" w:rsidRDefault="00F339AD">
            <w:pPr>
              <w:rPr>
                <w:rFonts w:eastAsia="Arial"/>
                <w:b/>
                <w:color w:val="C00000"/>
              </w:rPr>
            </w:pPr>
            <w:r w:rsidRPr="00FA5208">
              <w:rPr>
                <w:rFonts w:eastAsia="Arial"/>
                <w:b/>
                <w:color w:val="C00000"/>
              </w:rPr>
              <w:t>Approval Date:</w:t>
            </w:r>
          </w:p>
          <w:p w14:paraId="77DB77E3" w14:textId="77777777" w:rsidR="00F339AD" w:rsidRPr="00FA5208" w:rsidRDefault="00F339AD">
            <w:pPr>
              <w:rPr>
                <w:rFonts w:eastAsia="Arial"/>
              </w:rPr>
            </w:pPr>
            <w:r w:rsidRPr="00FA5208">
              <w:rPr>
                <w:rFonts w:eastAsia="Arial"/>
              </w:rPr>
              <w:t>August 4, 2025</w:t>
            </w:r>
          </w:p>
        </w:tc>
      </w:tr>
      <w:tr w:rsidR="00F339AD" w:rsidRPr="00FA5208" w14:paraId="2AF6D190" w14:textId="77777777">
        <w:trPr>
          <w:trHeight w:val="720"/>
          <w:jc w:val="center"/>
        </w:trPr>
        <w:tc>
          <w:tcPr>
            <w:tcW w:w="4320" w:type="dxa"/>
          </w:tcPr>
          <w:p w14:paraId="609F7935" w14:textId="77777777" w:rsidR="00F339AD" w:rsidRPr="00FA5208" w:rsidRDefault="00F339AD">
            <w:pPr>
              <w:rPr>
                <w:rFonts w:eastAsia="Arial"/>
                <w:b/>
                <w:color w:val="C00000"/>
              </w:rPr>
            </w:pPr>
            <w:r w:rsidRPr="00FA5208">
              <w:rPr>
                <w:rFonts w:eastAsia="Arial"/>
                <w:b/>
                <w:color w:val="C00000"/>
              </w:rPr>
              <w:t>Responsible Agents:</w:t>
            </w:r>
          </w:p>
          <w:p w14:paraId="60F9E27C" w14:textId="77777777" w:rsidR="00F339AD" w:rsidRPr="00FA5208" w:rsidRDefault="00F339AD" w:rsidP="00F339AD">
            <w:pPr>
              <w:pStyle w:val="ListParagraph"/>
              <w:numPr>
                <w:ilvl w:val="0"/>
                <w:numId w:val="176"/>
              </w:numPr>
              <w:rPr>
                <w:rFonts w:eastAsia="Arial"/>
              </w:rPr>
            </w:pPr>
            <w:r w:rsidRPr="00FA5208">
              <w:rPr>
                <w:rFonts w:eastAsia="Arial"/>
              </w:rPr>
              <w:t>Office of Undergraduate Medical Education</w:t>
            </w:r>
          </w:p>
          <w:p w14:paraId="6D728F07" w14:textId="77777777" w:rsidR="00F339AD" w:rsidRPr="00FA5208" w:rsidRDefault="00F339AD" w:rsidP="00F339AD">
            <w:pPr>
              <w:pStyle w:val="ListParagraph"/>
              <w:numPr>
                <w:ilvl w:val="0"/>
                <w:numId w:val="176"/>
              </w:numPr>
              <w:rPr>
                <w:rFonts w:eastAsia="Arial"/>
              </w:rPr>
            </w:pPr>
            <w:r w:rsidRPr="00FA5208">
              <w:rPr>
                <w:rFonts w:eastAsia="Arial"/>
              </w:rPr>
              <w:t>Curriculum Committee</w:t>
            </w:r>
          </w:p>
        </w:tc>
        <w:tc>
          <w:tcPr>
            <w:tcW w:w="2448" w:type="dxa"/>
          </w:tcPr>
          <w:p w14:paraId="5EE5F388" w14:textId="77777777" w:rsidR="00F339AD" w:rsidRPr="00FA5208" w:rsidRDefault="00F339AD">
            <w:pPr>
              <w:rPr>
                <w:rFonts w:eastAsia="Arial"/>
                <w:b/>
                <w:color w:val="C00000"/>
              </w:rPr>
            </w:pPr>
            <w:r w:rsidRPr="00FA5208">
              <w:rPr>
                <w:rFonts w:eastAsia="Arial"/>
                <w:b/>
                <w:color w:val="C00000"/>
              </w:rPr>
              <w:t>Next Review Date:</w:t>
            </w:r>
          </w:p>
          <w:p w14:paraId="36BC8924" w14:textId="77777777" w:rsidR="00F339AD" w:rsidRPr="00FA5208" w:rsidRDefault="00F339AD">
            <w:pPr>
              <w:rPr>
                <w:rFonts w:eastAsia="Arial"/>
              </w:rPr>
            </w:pPr>
            <w:r w:rsidRPr="00FA5208">
              <w:rPr>
                <w:rFonts w:eastAsia="Arial"/>
              </w:rPr>
              <w:t>August 1, 2026</w:t>
            </w:r>
          </w:p>
        </w:tc>
        <w:tc>
          <w:tcPr>
            <w:tcW w:w="2448" w:type="dxa"/>
          </w:tcPr>
          <w:p w14:paraId="79E5F0A8" w14:textId="77777777" w:rsidR="00F339AD" w:rsidRPr="00FA5208" w:rsidRDefault="00F339AD">
            <w:pPr>
              <w:rPr>
                <w:rFonts w:eastAsia="Arial"/>
                <w:b/>
                <w:color w:val="C00000"/>
              </w:rPr>
            </w:pPr>
            <w:r w:rsidRPr="00FA5208">
              <w:rPr>
                <w:rFonts w:eastAsia="Arial"/>
                <w:b/>
                <w:color w:val="C00000"/>
              </w:rPr>
              <w:t xml:space="preserve">Revision Dates: </w:t>
            </w:r>
          </w:p>
          <w:p w14:paraId="054E6149" w14:textId="77777777" w:rsidR="00F339AD" w:rsidRPr="00FA5208" w:rsidRDefault="00F339AD">
            <w:pPr>
              <w:rPr>
                <w:rFonts w:eastAsia="Arial"/>
              </w:rPr>
            </w:pPr>
            <w:r w:rsidRPr="00FA5208">
              <w:rPr>
                <w:rFonts w:eastAsia="Arial"/>
              </w:rPr>
              <w:t>June 17, 2024</w:t>
            </w:r>
          </w:p>
        </w:tc>
      </w:tr>
      <w:tr w:rsidR="00F339AD" w:rsidRPr="00FA5208" w14:paraId="061ACD9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D242F3" w14:textId="77777777" w:rsidR="00F339AD" w:rsidRPr="00FA5208" w:rsidRDefault="00F339AD">
            <w:pPr>
              <w:rPr>
                <w:rFonts w:eastAsia="Arial"/>
                <w:b/>
                <w:color w:val="C00000"/>
              </w:rPr>
            </w:pPr>
            <w:r w:rsidRPr="00FA5208">
              <w:rPr>
                <w:rFonts w:eastAsia="Arial"/>
                <w:b/>
                <w:color w:val="C00000"/>
              </w:rPr>
              <w:t>Approved By:</w:t>
            </w:r>
          </w:p>
          <w:p w14:paraId="725F429C"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B8B4ECF" w14:textId="77777777" w:rsidR="00F339AD" w:rsidRPr="00FA5208" w:rsidRDefault="00F339AD">
            <w:pPr>
              <w:rPr>
                <w:rFonts w:eastAsia="Arial"/>
                <w:b/>
                <w:color w:val="C00000"/>
              </w:rPr>
            </w:pPr>
            <w:r w:rsidRPr="00FA5208">
              <w:rPr>
                <w:rFonts w:eastAsia="Arial"/>
                <w:b/>
                <w:color w:val="C00000"/>
              </w:rPr>
              <w:t>Effective Date:</w:t>
            </w:r>
          </w:p>
          <w:p w14:paraId="3A5B4A05"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B336E18" w14:textId="77777777" w:rsidR="00F339AD" w:rsidRPr="00FA5208" w:rsidRDefault="00F339AD">
            <w:pPr>
              <w:rPr>
                <w:rFonts w:eastAsia="Arial"/>
                <w:b/>
                <w:color w:val="C00000"/>
              </w:rPr>
            </w:pPr>
            <w:r w:rsidRPr="00FA5208">
              <w:rPr>
                <w:rFonts w:eastAsia="Arial"/>
                <w:b/>
                <w:color w:val="C00000"/>
              </w:rPr>
              <w:t>Applicability:</w:t>
            </w:r>
          </w:p>
          <w:p w14:paraId="5F13651C" w14:textId="77777777" w:rsidR="00F339AD" w:rsidRPr="00FA5208" w:rsidRDefault="00F339AD">
            <w:pPr>
              <w:rPr>
                <w:rFonts w:eastAsia="Arial"/>
              </w:rPr>
            </w:pPr>
            <w:r w:rsidRPr="00FA5208">
              <w:rPr>
                <w:rFonts w:eastAsia="Arial"/>
              </w:rPr>
              <w:t>All medical students</w:t>
            </w:r>
          </w:p>
        </w:tc>
      </w:tr>
      <w:tr w:rsidR="00F339AD" w:rsidRPr="00FA5208" w14:paraId="637DEF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D4D312E" w14:textId="77777777" w:rsidR="00F339AD" w:rsidRPr="00FA5208" w:rsidRDefault="00F339AD">
            <w:pPr>
              <w:rPr>
                <w:rFonts w:eastAsia="Arial"/>
                <w:b/>
                <w:color w:val="C00000"/>
              </w:rPr>
            </w:pPr>
            <w:r w:rsidRPr="00FA5208">
              <w:rPr>
                <w:rFonts w:eastAsia="Arial"/>
                <w:b/>
                <w:color w:val="C00000"/>
              </w:rPr>
              <w:t>Relevant LCME Standards:</w:t>
            </w:r>
          </w:p>
          <w:p w14:paraId="25649511" w14:textId="77777777" w:rsidR="00F339AD" w:rsidRPr="00FA5208" w:rsidRDefault="00F339AD">
            <w:pPr>
              <w:rPr>
                <w:rFonts w:eastAsia="Arial"/>
              </w:rPr>
            </w:pPr>
            <w:r w:rsidRPr="00FA5208">
              <w:rPr>
                <w:rFonts w:eastAsia="Arial"/>
              </w:rPr>
              <w:t>N/A</w:t>
            </w:r>
          </w:p>
          <w:p w14:paraId="1EB78179"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00EEBFB3" w14:textId="77777777" w:rsidR="00F339AD" w:rsidRPr="00FA5208" w:rsidRDefault="00F339AD">
            <w:pPr>
              <w:rPr>
                <w:rFonts w:eastAsia="Arial"/>
                <w:b/>
                <w:color w:val="C00000"/>
              </w:rPr>
            </w:pPr>
            <w:r w:rsidRPr="00FA5208">
              <w:rPr>
                <w:rFonts w:eastAsia="Arial"/>
                <w:b/>
                <w:color w:val="C00000"/>
              </w:rPr>
              <w:t xml:space="preserve">Dissemination: </w:t>
            </w:r>
          </w:p>
          <w:p w14:paraId="623CE71B"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4" w:history="1">
              <w:r w:rsidRPr="00FA5208">
                <w:rPr>
                  <w:rStyle w:val="Hyperlink"/>
                  <w:rFonts w:eastAsia="Arial"/>
                </w:rPr>
                <w:t>https://renaissance.stonybrookmedicine.edu/ugme/policies</w:t>
              </w:r>
            </w:hyperlink>
          </w:p>
          <w:p w14:paraId="557ACFAC"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714B58D7" w14:textId="77777777" w:rsidR="00F339AD" w:rsidRPr="00FA5208" w:rsidRDefault="00F339AD">
      <w:pPr>
        <w:rPr>
          <w:rFonts w:eastAsia="Arial"/>
          <w:b/>
          <w:color w:val="C00000"/>
        </w:rPr>
      </w:pPr>
    </w:p>
    <w:p w14:paraId="729C357A" w14:textId="77777777" w:rsidR="00F339AD" w:rsidRPr="00FA5208" w:rsidRDefault="00F339AD">
      <w:pPr>
        <w:rPr>
          <w:rFonts w:eastAsia="Arial"/>
          <w:b/>
          <w:color w:val="C00000"/>
        </w:rPr>
      </w:pPr>
      <w:r w:rsidRPr="00FA5208">
        <w:rPr>
          <w:rFonts w:eastAsia="Arial"/>
          <w:b/>
          <w:color w:val="C00000"/>
        </w:rPr>
        <w:t>POLICY:</w:t>
      </w:r>
    </w:p>
    <w:p w14:paraId="6DBC6F72" w14:textId="77777777" w:rsidR="00F339AD" w:rsidRPr="00FA5208" w:rsidRDefault="00F339AD">
      <w:pPr>
        <w:rPr>
          <w:rFonts w:eastAsia="Arial"/>
          <w:b/>
        </w:rPr>
      </w:pPr>
    </w:p>
    <w:p w14:paraId="710C586E" w14:textId="77777777" w:rsidR="00F339AD" w:rsidRPr="00FA5208" w:rsidRDefault="00F339AD" w:rsidP="00F840A1">
      <w:pPr>
        <w:pStyle w:val="Heading1"/>
        <w:rPr>
          <w:rFonts w:eastAsia="Arial"/>
          <w:color w:val="201F1E"/>
        </w:rPr>
      </w:pPr>
      <w:bookmarkStart w:id="366" w:name="_Toc235520643"/>
      <w:r w:rsidRPr="00FA5208">
        <w:rPr>
          <w:rFonts w:eastAsia="Arial"/>
        </w:rPr>
        <w:t>8.4 Refund Policy</w:t>
      </w:r>
      <w:bookmarkEnd w:id="366"/>
      <w:r w:rsidRPr="00FA5208">
        <w:rPr>
          <w:rFonts w:eastAsia="Arial"/>
        </w:rPr>
        <w:t> </w:t>
      </w:r>
    </w:p>
    <w:p w14:paraId="01A96315" w14:textId="77777777" w:rsidR="00F339AD" w:rsidRPr="00FA5208" w:rsidRDefault="00F339AD">
      <w:pPr>
        <w:shd w:val="clear" w:color="auto" w:fill="FFFFFF"/>
        <w:ind w:left="720"/>
        <w:rPr>
          <w:rFonts w:eastAsia="Arial"/>
          <w:b/>
          <w:color w:val="000000"/>
        </w:rPr>
      </w:pPr>
    </w:p>
    <w:p w14:paraId="5A4ADE7D" w14:textId="77777777" w:rsidR="00F339AD" w:rsidRPr="00FA5208" w:rsidRDefault="00F339AD" w:rsidP="00F840A1">
      <w:pPr>
        <w:pStyle w:val="Heading2"/>
        <w:rPr>
          <w:rFonts w:eastAsia="Arial"/>
          <w:color w:val="201F1E"/>
        </w:rPr>
      </w:pPr>
      <w:bookmarkStart w:id="367" w:name="_Toc235520644"/>
      <w:r w:rsidRPr="00FA5208">
        <w:rPr>
          <w:rFonts w:eastAsia="Arial"/>
        </w:rPr>
        <w:t>8.4.1 Financial Aid Policy and Procedure in Case of Student Withdrawal, Dismissal, or Leave of Absence During the Academic Semester</w:t>
      </w:r>
      <w:bookmarkEnd w:id="367"/>
      <w:r w:rsidRPr="00FA5208">
        <w:rPr>
          <w:rFonts w:eastAsia="Arial"/>
        </w:rPr>
        <w:t> </w:t>
      </w:r>
    </w:p>
    <w:p w14:paraId="054654A8" w14:textId="77777777" w:rsidR="00F339AD" w:rsidRPr="00FA5208" w:rsidRDefault="00F339AD">
      <w:pPr>
        <w:shd w:val="clear" w:color="auto" w:fill="FFFFFF"/>
        <w:ind w:left="720"/>
        <w:rPr>
          <w:rFonts w:eastAsia="Arial"/>
          <w:color w:val="000000"/>
        </w:rPr>
      </w:pPr>
      <w:r w:rsidRPr="00FA5208">
        <w:rPr>
          <w:rFonts w:eastAsia="Arial"/>
          <w:color w:val="000000"/>
        </w:rPr>
        <w:t>Federal regulations determine the amount of federal Title IV financial aid students are entitled to keep once they withdraw from classes or are placed on leave prior to the end of a semester. This amount is determined by the date when a student last attended classes. Title IV funds available to medical students are the Unsubsidized Stafford and the Grad PLUS loan programs.</w:t>
      </w:r>
    </w:p>
    <w:p w14:paraId="762A578B" w14:textId="77777777" w:rsidR="00F339AD" w:rsidRPr="00FA5208" w:rsidRDefault="00F339AD">
      <w:pPr>
        <w:shd w:val="clear" w:color="auto" w:fill="FFFFFF"/>
        <w:ind w:left="720"/>
        <w:rPr>
          <w:rFonts w:eastAsia="Arial"/>
          <w:color w:val="000000"/>
        </w:rPr>
      </w:pPr>
    </w:p>
    <w:p w14:paraId="516D5745" w14:textId="77777777" w:rsidR="00F339AD" w:rsidRPr="00FA5208" w:rsidRDefault="00F339AD">
      <w:pPr>
        <w:shd w:val="clear" w:color="auto" w:fill="FFFFFF"/>
        <w:ind w:left="720"/>
        <w:rPr>
          <w:rFonts w:eastAsia="Arial"/>
          <w:color w:val="000000"/>
        </w:rPr>
      </w:pPr>
      <w:r w:rsidRPr="00FA5208">
        <w:rPr>
          <w:rFonts w:eastAsia="Arial"/>
          <w:color w:val="000000"/>
        </w:rPr>
        <w:t xml:space="preserve">The University policies and schedules for class withdrawals, refunds, tuition and fee adjustments, and tuition and fee liability are provided on the </w:t>
      </w:r>
      <w:hyperlink r:id="rId145">
        <w:r w:rsidRPr="00FA5208">
          <w:rPr>
            <w:rFonts w:eastAsia="Arial"/>
            <w:color w:val="0000FF"/>
            <w:u w:val="single"/>
          </w:rPr>
          <w:t>Student Financial Services</w:t>
        </w:r>
      </w:hyperlink>
      <w:r w:rsidRPr="00FA5208">
        <w:rPr>
          <w:rFonts w:eastAsia="Arial"/>
          <w:color w:val="000000"/>
        </w:rPr>
        <w:t xml:space="preserve"> website.</w:t>
      </w:r>
    </w:p>
    <w:p w14:paraId="6AB9E1EF" w14:textId="77777777" w:rsidR="00F339AD" w:rsidRPr="00FA5208" w:rsidRDefault="00F339AD">
      <w:pPr>
        <w:shd w:val="clear" w:color="auto" w:fill="FFFFFF"/>
        <w:ind w:left="720"/>
        <w:rPr>
          <w:rFonts w:eastAsia="Arial"/>
          <w:b/>
          <w:color w:val="201F1E"/>
        </w:rPr>
      </w:pPr>
    </w:p>
    <w:p w14:paraId="781D6EEE" w14:textId="77777777" w:rsidR="00F339AD" w:rsidRPr="00FA5208" w:rsidRDefault="00F339AD">
      <w:pPr>
        <w:shd w:val="clear" w:color="auto" w:fill="FFFFFF"/>
        <w:ind w:left="720"/>
        <w:rPr>
          <w:rFonts w:eastAsia="Arial"/>
          <w:color w:val="201F1E"/>
        </w:rPr>
      </w:pPr>
      <w:r w:rsidRPr="00FA5208">
        <w:rPr>
          <w:rFonts w:eastAsia="Arial"/>
          <w:color w:val="201F1E"/>
        </w:rPr>
        <w:t>The term start date is the first day of the term for which each class is enrolled.</w:t>
      </w:r>
    </w:p>
    <w:p w14:paraId="1C3589E3" w14:textId="77777777" w:rsidR="00F339AD" w:rsidRPr="00FA5208" w:rsidRDefault="00F339AD">
      <w:pPr>
        <w:shd w:val="clear" w:color="auto" w:fill="FFFFFF"/>
        <w:ind w:left="720"/>
        <w:rPr>
          <w:rFonts w:eastAsia="Arial"/>
          <w:color w:val="201F1E"/>
        </w:rPr>
      </w:pPr>
    </w:p>
    <w:tbl>
      <w:tblPr>
        <w:tblW w:w="57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622"/>
      </w:tblGrid>
      <w:tr w:rsidR="00F339AD" w:rsidRPr="00FA5208" w14:paraId="30835B2C" w14:textId="77777777">
        <w:trPr>
          <w:jc w:val="center"/>
        </w:trPr>
        <w:tc>
          <w:tcPr>
            <w:tcW w:w="3145" w:type="dxa"/>
            <w:tcMar>
              <w:top w:w="0" w:type="dxa"/>
              <w:left w:w="108" w:type="dxa"/>
              <w:bottom w:w="0" w:type="dxa"/>
              <w:right w:w="108" w:type="dxa"/>
            </w:tcMar>
          </w:tcPr>
          <w:p w14:paraId="4CF792D2" w14:textId="77777777" w:rsidR="00F339AD" w:rsidRPr="00FA5208" w:rsidRDefault="00F339AD">
            <w:pPr>
              <w:jc w:val="center"/>
              <w:rPr>
                <w:rFonts w:eastAsia="Arial"/>
              </w:rPr>
            </w:pPr>
            <w:r w:rsidRPr="00FA5208">
              <w:rPr>
                <w:rFonts w:eastAsia="Arial"/>
                <w:b/>
              </w:rPr>
              <w:t>2026-2027Term </w:t>
            </w:r>
          </w:p>
        </w:tc>
        <w:tc>
          <w:tcPr>
            <w:tcW w:w="2622" w:type="dxa"/>
            <w:tcMar>
              <w:top w:w="0" w:type="dxa"/>
              <w:left w:w="108" w:type="dxa"/>
              <w:bottom w:w="0" w:type="dxa"/>
              <w:right w:w="108" w:type="dxa"/>
            </w:tcMar>
          </w:tcPr>
          <w:p w14:paraId="50C85575" w14:textId="77777777" w:rsidR="00F339AD" w:rsidRPr="00FA5208" w:rsidRDefault="00F339AD">
            <w:pPr>
              <w:jc w:val="center"/>
              <w:rPr>
                <w:rFonts w:eastAsia="Arial"/>
              </w:rPr>
            </w:pPr>
            <w:r w:rsidRPr="00FA5208">
              <w:rPr>
                <w:rFonts w:eastAsia="Arial"/>
                <w:b/>
              </w:rPr>
              <w:t>Start Date </w:t>
            </w:r>
          </w:p>
        </w:tc>
      </w:tr>
      <w:tr w:rsidR="00F339AD" w:rsidRPr="00FA5208" w14:paraId="0FADECCD" w14:textId="77777777">
        <w:trPr>
          <w:jc w:val="center"/>
        </w:trPr>
        <w:tc>
          <w:tcPr>
            <w:tcW w:w="3145" w:type="dxa"/>
            <w:tcMar>
              <w:top w:w="0" w:type="dxa"/>
              <w:left w:w="108" w:type="dxa"/>
              <w:bottom w:w="0" w:type="dxa"/>
              <w:right w:w="108" w:type="dxa"/>
            </w:tcMar>
          </w:tcPr>
          <w:p w14:paraId="3A4D6F84" w14:textId="77777777" w:rsidR="00F339AD" w:rsidRPr="00FA5208" w:rsidRDefault="00F339AD">
            <w:pPr>
              <w:rPr>
                <w:rFonts w:eastAsia="Arial"/>
              </w:rPr>
            </w:pPr>
            <w:r w:rsidRPr="00FA5208">
              <w:rPr>
                <w:rFonts w:eastAsia="Arial"/>
              </w:rPr>
              <w:t>Fall 2026 Year 1 </w:t>
            </w:r>
          </w:p>
        </w:tc>
        <w:tc>
          <w:tcPr>
            <w:tcW w:w="2622" w:type="dxa"/>
            <w:tcMar>
              <w:top w:w="0" w:type="dxa"/>
              <w:left w:w="108" w:type="dxa"/>
              <w:bottom w:w="0" w:type="dxa"/>
              <w:right w:w="108" w:type="dxa"/>
            </w:tcMar>
          </w:tcPr>
          <w:p w14:paraId="47BBEE33" w14:textId="77777777" w:rsidR="00F339AD" w:rsidRPr="00FA5208" w:rsidRDefault="00F339AD">
            <w:pPr>
              <w:rPr>
                <w:rFonts w:eastAsia="Arial"/>
              </w:rPr>
            </w:pPr>
            <w:r w:rsidRPr="00FA5208">
              <w:rPr>
                <w:rFonts w:eastAsia="Arial"/>
              </w:rPr>
              <w:t xml:space="preserve">July 29, </w:t>
            </w:r>
            <w:proofErr w:type="gramStart"/>
            <w:r w:rsidRPr="00FA5208">
              <w:rPr>
                <w:rFonts w:eastAsia="Arial"/>
              </w:rPr>
              <w:t>2026</w:t>
            </w:r>
            <w:proofErr w:type="gramEnd"/>
            <w:r w:rsidRPr="00FA5208">
              <w:rPr>
                <w:rFonts w:eastAsia="Arial"/>
              </w:rPr>
              <w:t> </w:t>
            </w:r>
          </w:p>
        </w:tc>
      </w:tr>
      <w:tr w:rsidR="00F339AD" w:rsidRPr="00FA5208" w14:paraId="0FDACCF6" w14:textId="77777777">
        <w:trPr>
          <w:jc w:val="center"/>
        </w:trPr>
        <w:tc>
          <w:tcPr>
            <w:tcW w:w="3145" w:type="dxa"/>
            <w:tcMar>
              <w:top w:w="0" w:type="dxa"/>
              <w:left w:w="108" w:type="dxa"/>
              <w:bottom w:w="0" w:type="dxa"/>
              <w:right w:w="108" w:type="dxa"/>
            </w:tcMar>
          </w:tcPr>
          <w:p w14:paraId="1E6238E2" w14:textId="77777777" w:rsidR="00F339AD" w:rsidRPr="00FA5208" w:rsidRDefault="00F339AD">
            <w:pPr>
              <w:rPr>
                <w:rFonts w:eastAsia="Arial"/>
              </w:rPr>
            </w:pPr>
            <w:r w:rsidRPr="00FA5208">
              <w:rPr>
                <w:rFonts w:eastAsia="Arial"/>
              </w:rPr>
              <w:t>Fall 2026 Year 2 </w:t>
            </w:r>
          </w:p>
        </w:tc>
        <w:tc>
          <w:tcPr>
            <w:tcW w:w="2622" w:type="dxa"/>
            <w:tcMar>
              <w:top w:w="0" w:type="dxa"/>
              <w:left w:w="108" w:type="dxa"/>
              <w:bottom w:w="0" w:type="dxa"/>
              <w:right w:w="108" w:type="dxa"/>
            </w:tcMar>
          </w:tcPr>
          <w:p w14:paraId="392D09B9" w14:textId="77777777" w:rsidR="00F339AD" w:rsidRPr="00FA5208" w:rsidRDefault="00F339AD">
            <w:pPr>
              <w:rPr>
                <w:rFonts w:eastAsia="Arial"/>
              </w:rPr>
            </w:pPr>
            <w:r w:rsidRPr="00FA5208">
              <w:rPr>
                <w:rFonts w:eastAsia="Arial"/>
              </w:rPr>
              <w:t>August 10, 2026</w:t>
            </w:r>
          </w:p>
        </w:tc>
      </w:tr>
      <w:tr w:rsidR="00F339AD" w:rsidRPr="00FA5208" w14:paraId="580275D3" w14:textId="77777777">
        <w:trPr>
          <w:jc w:val="center"/>
        </w:trPr>
        <w:tc>
          <w:tcPr>
            <w:tcW w:w="3145" w:type="dxa"/>
            <w:tcMar>
              <w:top w:w="0" w:type="dxa"/>
              <w:left w:w="108" w:type="dxa"/>
              <w:bottom w:w="0" w:type="dxa"/>
              <w:right w:w="108" w:type="dxa"/>
            </w:tcMar>
          </w:tcPr>
          <w:p w14:paraId="57F5A92C" w14:textId="77777777" w:rsidR="00F339AD" w:rsidRPr="00FA5208" w:rsidRDefault="00F339AD">
            <w:pPr>
              <w:rPr>
                <w:rFonts w:eastAsia="Arial"/>
              </w:rPr>
            </w:pPr>
            <w:r w:rsidRPr="00FA5208">
              <w:rPr>
                <w:rFonts w:eastAsia="Arial"/>
              </w:rPr>
              <w:t>Fall 2026 Years 3 and 4 </w:t>
            </w:r>
          </w:p>
        </w:tc>
        <w:tc>
          <w:tcPr>
            <w:tcW w:w="2622" w:type="dxa"/>
            <w:tcMar>
              <w:top w:w="0" w:type="dxa"/>
              <w:left w:w="108" w:type="dxa"/>
              <w:bottom w:w="0" w:type="dxa"/>
              <w:right w:w="108" w:type="dxa"/>
            </w:tcMar>
          </w:tcPr>
          <w:p w14:paraId="0667D27B" w14:textId="77777777" w:rsidR="00F339AD" w:rsidRPr="00FA5208" w:rsidRDefault="00F339AD">
            <w:pPr>
              <w:rPr>
                <w:rFonts w:eastAsia="Arial"/>
              </w:rPr>
            </w:pPr>
            <w:r w:rsidRPr="00FA5208">
              <w:rPr>
                <w:rFonts w:eastAsia="Arial"/>
              </w:rPr>
              <w:t xml:space="preserve">July 1, </w:t>
            </w:r>
            <w:proofErr w:type="gramStart"/>
            <w:r w:rsidRPr="00FA5208">
              <w:rPr>
                <w:rFonts w:eastAsia="Arial"/>
              </w:rPr>
              <w:t>2026</w:t>
            </w:r>
            <w:proofErr w:type="gramEnd"/>
            <w:r w:rsidRPr="00FA5208">
              <w:rPr>
                <w:rFonts w:eastAsia="Arial"/>
              </w:rPr>
              <w:t> </w:t>
            </w:r>
          </w:p>
        </w:tc>
      </w:tr>
      <w:tr w:rsidR="00F339AD" w:rsidRPr="00FA5208" w14:paraId="2DF8CAB6" w14:textId="77777777">
        <w:trPr>
          <w:jc w:val="center"/>
        </w:trPr>
        <w:tc>
          <w:tcPr>
            <w:tcW w:w="3145" w:type="dxa"/>
            <w:tcMar>
              <w:top w:w="0" w:type="dxa"/>
              <w:left w:w="108" w:type="dxa"/>
              <w:bottom w:w="0" w:type="dxa"/>
              <w:right w:w="108" w:type="dxa"/>
            </w:tcMar>
          </w:tcPr>
          <w:p w14:paraId="716F01E1" w14:textId="77777777" w:rsidR="00F339AD" w:rsidRPr="00FA5208" w:rsidRDefault="00F339AD">
            <w:pPr>
              <w:rPr>
                <w:rFonts w:eastAsia="Arial"/>
              </w:rPr>
            </w:pPr>
            <w:r w:rsidRPr="00FA5208">
              <w:rPr>
                <w:rFonts w:eastAsia="Arial"/>
              </w:rPr>
              <w:t>Spring 2026 ALL YEARS </w:t>
            </w:r>
          </w:p>
        </w:tc>
        <w:tc>
          <w:tcPr>
            <w:tcW w:w="2622" w:type="dxa"/>
            <w:tcMar>
              <w:top w:w="0" w:type="dxa"/>
              <w:left w:w="108" w:type="dxa"/>
              <w:bottom w:w="0" w:type="dxa"/>
              <w:right w:w="108" w:type="dxa"/>
            </w:tcMar>
          </w:tcPr>
          <w:p w14:paraId="4AA819F6" w14:textId="77777777" w:rsidR="00F339AD" w:rsidRPr="00FA5208" w:rsidRDefault="00F339AD">
            <w:pPr>
              <w:rPr>
                <w:rFonts w:eastAsia="Arial"/>
              </w:rPr>
            </w:pPr>
            <w:r w:rsidRPr="00FA5208">
              <w:rPr>
                <w:rFonts w:eastAsia="Arial"/>
              </w:rPr>
              <w:t>January 2, 2027</w:t>
            </w:r>
          </w:p>
        </w:tc>
      </w:tr>
    </w:tbl>
    <w:p w14:paraId="3C856183" w14:textId="77777777" w:rsidR="00F339AD" w:rsidRPr="00FA5208" w:rsidRDefault="00F339AD">
      <w:pPr>
        <w:shd w:val="clear" w:color="auto" w:fill="FFFFFF"/>
        <w:rPr>
          <w:rFonts w:eastAsia="Arial"/>
          <w:color w:val="201F1E"/>
        </w:rPr>
      </w:pPr>
      <w:r w:rsidRPr="00FA5208">
        <w:rPr>
          <w:rFonts w:eastAsia="Arial"/>
          <w:color w:val="000000"/>
        </w:rPr>
        <w:t> </w:t>
      </w:r>
    </w:p>
    <w:p w14:paraId="63FABDAC" w14:textId="77777777" w:rsidR="00F339AD" w:rsidRPr="00FA5208" w:rsidRDefault="00F339AD">
      <w:pPr>
        <w:shd w:val="clear" w:color="auto" w:fill="FFFFFF"/>
        <w:ind w:left="1080"/>
        <w:rPr>
          <w:rFonts w:eastAsia="Arial"/>
          <w:color w:val="201F1E"/>
        </w:rPr>
      </w:pPr>
      <w:r w:rsidRPr="00FA5208">
        <w:rPr>
          <w:rFonts w:eastAsia="Arial"/>
          <w:color w:val="000000"/>
        </w:rPr>
        <w:t>* Week starts Monday and ends Sunday</w:t>
      </w:r>
      <w:r w:rsidRPr="00FA5208">
        <w:rPr>
          <w:rFonts w:eastAsia="Arial"/>
          <w:color w:val="201F1E"/>
        </w:rPr>
        <w:t>; refer to the up-to-date liability schedule at: </w:t>
      </w:r>
      <w:hyperlink r:id="rId146">
        <w:r w:rsidRPr="00FA5208">
          <w:rPr>
            <w:rFonts w:eastAsia="Arial"/>
            <w:color w:val="0000FF"/>
            <w:u w:val="single"/>
          </w:rPr>
          <w:t>Withdrawals &amp; Refunds</w:t>
        </w:r>
      </w:hyperlink>
      <w:r w:rsidRPr="00FA5208">
        <w:rPr>
          <w:rFonts w:eastAsia="Arial"/>
          <w:color w:val="000000"/>
        </w:rPr>
        <w:t>. </w:t>
      </w:r>
    </w:p>
    <w:p w14:paraId="254B5C95" w14:textId="77777777" w:rsidR="00F339AD" w:rsidRPr="00FA5208" w:rsidRDefault="00F339AD">
      <w:pPr>
        <w:shd w:val="clear" w:color="auto" w:fill="FFFFFF"/>
        <w:ind w:left="720"/>
        <w:rPr>
          <w:rFonts w:eastAsia="Arial"/>
          <w:color w:val="201F1E"/>
        </w:rPr>
      </w:pPr>
      <w:r w:rsidRPr="00FA5208">
        <w:rPr>
          <w:rFonts w:eastAsia="Arial"/>
          <w:color w:val="000000"/>
        </w:rPr>
        <w:t> </w:t>
      </w:r>
    </w:p>
    <w:p w14:paraId="572B8596"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lastRenderedPageBreak/>
        <w:t>Students are eligible to retain all their federal aid only if withdrawing or placed on leave after the 60% point of the start date of the term has passed. The start date of the term and the 60% point are determined by the RSOM Registrar.</w:t>
      </w:r>
    </w:p>
    <w:p w14:paraId="3BB0B3F1"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If a student withdraws or is placed on leave prior to the 60% point, a Return to Title IV calculation will be performed by the Stony Brook University Office of Financial Aid.</w:t>
      </w:r>
    </w:p>
    <w:p w14:paraId="04F40656"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This calculation will determine the amount of aid the student is eligible to keep and the amount that the University needs to refund to the federal government. Factored into this calculation is the start date of the term </w:t>
      </w:r>
      <w:r w:rsidRPr="00FA5208">
        <w:rPr>
          <w:rFonts w:eastAsia="Arial"/>
          <w:b/>
          <w:color w:val="000000"/>
        </w:rPr>
        <w:t>AND</w:t>
      </w:r>
      <w:r w:rsidRPr="00FA5208">
        <w:rPr>
          <w:rFonts w:eastAsia="Arial"/>
          <w:color w:val="000000"/>
        </w:rPr>
        <w:t> the last date of attendance for the student.</w:t>
      </w:r>
    </w:p>
    <w:p w14:paraId="20A3C64B"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The last date of attendance is the last day on which the student attended classes or took exams. The last date is </w:t>
      </w:r>
      <w:r w:rsidRPr="00FA5208">
        <w:rPr>
          <w:rFonts w:eastAsia="Arial"/>
          <w:b/>
          <w:color w:val="000000"/>
        </w:rPr>
        <w:t>not </w:t>
      </w:r>
      <w:r w:rsidRPr="00FA5208">
        <w:rPr>
          <w:rFonts w:eastAsia="Arial"/>
          <w:color w:val="000000"/>
        </w:rPr>
        <w:t>the date on which the student’s leave of absence or withdrawal is approved if they stopped attending classes/took exams prior to that date.</w:t>
      </w:r>
    </w:p>
    <w:p w14:paraId="45FAF5CD"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Students are strongly advised to consult with the Assistant Dean for Student Affairs for further clarification of this policy.</w:t>
      </w:r>
    </w:p>
    <w:p w14:paraId="3BBFCA00" w14:textId="77777777" w:rsidR="000C6C9C" w:rsidRPr="00FA5208" w:rsidRDefault="000C6C9C"/>
    <w:sectPr w:rsidR="000C6C9C" w:rsidRPr="00FA5208" w:rsidSect="003A4AC4">
      <w:headerReference w:type="default" r:id="rId147"/>
      <w:footerReference w:type="default" r:id="rId1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2CCE" w14:textId="77777777" w:rsidR="00201B4C" w:rsidRDefault="00201B4C" w:rsidP="00A11FA8">
      <w:r>
        <w:separator/>
      </w:r>
    </w:p>
  </w:endnote>
  <w:endnote w:type="continuationSeparator" w:id="0">
    <w:p w14:paraId="2D54AC3D" w14:textId="77777777" w:rsidR="00201B4C" w:rsidRDefault="00201B4C" w:rsidP="00A1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Google San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ogle Sans Tex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160A" w14:textId="77777777" w:rsidR="003A4AC4" w:rsidRDefault="003A4AC4">
    <w:pPr>
      <w:pBdr>
        <w:top w:val="nil"/>
        <w:left w:val="nil"/>
        <w:bottom w:val="nil"/>
        <w:right w:val="nil"/>
        <w:between w:val="nil"/>
      </w:pBdr>
      <w:tabs>
        <w:tab w:val="center" w:pos="4680"/>
        <w:tab w:val="right" w:pos="9360"/>
      </w:tabs>
      <w:rPr>
        <w:rFonts w:eastAsia="Arial"/>
        <w:color w:val="000000"/>
      </w:rPr>
    </w:pPr>
    <w:r>
      <w:rPr>
        <w:rFonts w:eastAsia="Arial"/>
        <w:color w:val="000000"/>
      </w:rPr>
      <w:tab/>
    </w: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noProof/>
        <w:color w:val="000000"/>
      </w:rPr>
      <w:t>1</w:t>
    </w:r>
    <w:r>
      <w:rPr>
        <w:rFonts w:eastAsia="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3C91" w14:textId="77777777" w:rsidR="003A4AC4" w:rsidRDefault="003A4AC4">
    <w:pPr>
      <w:pBdr>
        <w:top w:val="nil"/>
        <w:left w:val="nil"/>
        <w:bottom w:val="nil"/>
        <w:right w:val="nil"/>
        <w:between w:val="nil"/>
      </w:pBdr>
      <w:tabs>
        <w:tab w:val="center" w:pos="4680"/>
        <w:tab w:val="right" w:pos="9360"/>
      </w:tabs>
      <w:rPr>
        <w:rFonts w:eastAsia="Arial"/>
        <w:color w:val="000000"/>
      </w:rPr>
    </w:pPr>
    <w:r>
      <w:rPr>
        <w:rFonts w:eastAsia="Arial"/>
        <w:color w:val="000000"/>
      </w:rPr>
      <w:tab/>
    </w: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noProof/>
        <w:color w:val="000000"/>
      </w:rPr>
      <w:t>1</w:t>
    </w:r>
    <w:r>
      <w:rPr>
        <w:rFonts w:eastAsia="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0F9D" w14:textId="77777777" w:rsidR="00201B4C" w:rsidRDefault="00201B4C" w:rsidP="00A11FA8">
      <w:r>
        <w:separator/>
      </w:r>
    </w:p>
  </w:footnote>
  <w:footnote w:type="continuationSeparator" w:id="0">
    <w:p w14:paraId="1D5BACD2" w14:textId="77777777" w:rsidR="00201B4C" w:rsidRDefault="00201B4C" w:rsidP="00A11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F376" w14:textId="77777777" w:rsidR="003A4AC4" w:rsidRDefault="003A4AC4">
    <w:pPr>
      <w:pBdr>
        <w:top w:val="nil"/>
        <w:left w:val="nil"/>
        <w:bottom w:val="nil"/>
        <w:right w:val="nil"/>
        <w:between w:val="nil"/>
      </w:pBdr>
      <w:tabs>
        <w:tab w:val="center" w:pos="4680"/>
        <w:tab w:val="right" w:pos="9360"/>
      </w:tabs>
      <w:rPr>
        <w:rFonts w:eastAsia="Arial"/>
        <w:b/>
        <w:color w:val="000000"/>
      </w:rPr>
    </w:pPr>
    <w:r>
      <w:rPr>
        <w:noProof/>
      </w:rPr>
      <w:drawing>
        <wp:anchor distT="0" distB="0" distL="114300" distR="114300" simplePos="0" relativeHeight="251661312" behindDoc="0" locked="0" layoutInCell="1" hidden="0" allowOverlap="1" wp14:anchorId="329A9B17" wp14:editId="703CA049">
          <wp:simplePos x="0" y="0"/>
          <wp:positionH relativeFrom="column">
            <wp:posOffset>-733424</wp:posOffset>
          </wp:positionH>
          <wp:positionV relativeFrom="paragraph">
            <wp:posOffset>-285749</wp:posOffset>
          </wp:positionV>
          <wp:extent cx="3200400" cy="499260"/>
          <wp:effectExtent l="0" t="0" r="0" b="0"/>
          <wp:wrapNone/>
          <wp:docPr id="1760741303"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3200400" cy="499260"/>
                  </a:xfrm>
                  <a:prstGeom prst="rect">
                    <a:avLst/>
                  </a:prstGeom>
                  <a:ln/>
                </pic:spPr>
              </pic:pic>
            </a:graphicData>
          </a:graphic>
        </wp:anchor>
      </w:drawing>
    </w:r>
  </w:p>
  <w:p w14:paraId="1BBED122"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0269C1F9"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2E431EE9" w14:textId="77777777" w:rsidR="003A4AC4" w:rsidRPr="00A11FA8" w:rsidRDefault="003A4AC4">
    <w:pPr>
      <w:pBdr>
        <w:top w:val="nil"/>
        <w:left w:val="nil"/>
        <w:bottom w:val="nil"/>
        <w:right w:val="nil"/>
        <w:between w:val="nil"/>
      </w:pBdr>
      <w:tabs>
        <w:tab w:val="center" w:pos="4680"/>
        <w:tab w:val="right" w:pos="9360"/>
      </w:tabs>
      <w:jc w:val="center"/>
      <w:rPr>
        <w:color w:val="C00000"/>
        <w:sz w:val="24"/>
        <w:szCs w:val="24"/>
      </w:rPr>
    </w:pPr>
    <w:r w:rsidRPr="00A11FA8">
      <w:rPr>
        <w:rFonts w:eastAsia="Arial"/>
        <w:b/>
        <w:color w:val="C00000"/>
        <w:sz w:val="24"/>
        <w:szCs w:val="24"/>
      </w:rPr>
      <w:t>Academic Policies and Procedures</w:t>
    </w:r>
    <w:r w:rsidRPr="00A11FA8">
      <w:rPr>
        <w:rFonts w:eastAsia="Arial"/>
        <w:b/>
        <w:color w:val="C00000"/>
        <w:sz w:val="24"/>
        <w:szCs w:val="24"/>
      </w:rPr>
      <w:br/>
      <w:t>Office of Undergraduate Medical Education</w:t>
    </w:r>
  </w:p>
  <w:p w14:paraId="6005A5FD" w14:textId="77777777" w:rsidR="003A4AC4" w:rsidRDefault="003A4AC4">
    <w:pPr>
      <w:pBdr>
        <w:top w:val="nil"/>
        <w:left w:val="nil"/>
        <w:bottom w:val="nil"/>
        <w:right w:val="nil"/>
        <w:between w:val="nil"/>
      </w:pBdr>
      <w:tabs>
        <w:tab w:val="center" w:pos="4680"/>
        <w:tab w:val="right" w:pos="9360"/>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C92C" w14:textId="77777777" w:rsidR="003A4AC4" w:rsidRDefault="003A4AC4">
    <w:pPr>
      <w:pBdr>
        <w:top w:val="nil"/>
        <w:left w:val="nil"/>
        <w:bottom w:val="nil"/>
        <w:right w:val="nil"/>
        <w:between w:val="nil"/>
      </w:pBdr>
      <w:tabs>
        <w:tab w:val="center" w:pos="4680"/>
        <w:tab w:val="right" w:pos="9360"/>
      </w:tabs>
      <w:rPr>
        <w:rFonts w:eastAsia="Arial"/>
        <w:b/>
        <w:color w:val="000000"/>
      </w:rPr>
    </w:pPr>
    <w:r>
      <w:rPr>
        <w:noProof/>
      </w:rPr>
      <w:drawing>
        <wp:anchor distT="0" distB="0" distL="114300" distR="114300" simplePos="0" relativeHeight="251659264" behindDoc="0" locked="0" layoutInCell="1" hidden="0" allowOverlap="1" wp14:anchorId="61689A29" wp14:editId="04EF0D5C">
          <wp:simplePos x="0" y="0"/>
          <wp:positionH relativeFrom="column">
            <wp:posOffset>-733424</wp:posOffset>
          </wp:positionH>
          <wp:positionV relativeFrom="paragraph">
            <wp:posOffset>-285749</wp:posOffset>
          </wp:positionV>
          <wp:extent cx="3200400" cy="499260"/>
          <wp:effectExtent l="0" t="0" r="0" b="0"/>
          <wp:wrapNone/>
          <wp:docPr id="4"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3200400" cy="499260"/>
                  </a:xfrm>
                  <a:prstGeom prst="rect">
                    <a:avLst/>
                  </a:prstGeom>
                  <a:ln/>
                </pic:spPr>
              </pic:pic>
            </a:graphicData>
          </a:graphic>
        </wp:anchor>
      </w:drawing>
    </w:r>
  </w:p>
  <w:p w14:paraId="352B4B84"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58FCD913"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77208ABC" w14:textId="77777777" w:rsidR="003A4AC4" w:rsidRDefault="003A4AC4">
    <w:pPr>
      <w:pBdr>
        <w:top w:val="nil"/>
        <w:left w:val="nil"/>
        <w:bottom w:val="nil"/>
        <w:right w:val="nil"/>
        <w:between w:val="nil"/>
      </w:pBdr>
      <w:tabs>
        <w:tab w:val="center" w:pos="4680"/>
        <w:tab w:val="right" w:pos="9360"/>
      </w:tabs>
      <w:jc w:val="center"/>
      <w:rPr>
        <w:color w:val="000000"/>
        <w:sz w:val="24"/>
        <w:szCs w:val="24"/>
      </w:rPr>
    </w:pPr>
    <w:r>
      <w:rPr>
        <w:rFonts w:eastAsia="Arial"/>
        <w:b/>
        <w:color w:val="000000"/>
        <w:sz w:val="24"/>
        <w:szCs w:val="24"/>
      </w:rPr>
      <w:t>Academic Policies and Procedures</w:t>
    </w:r>
    <w:r>
      <w:rPr>
        <w:rFonts w:eastAsia="Arial"/>
        <w:b/>
        <w:color w:val="000000"/>
        <w:sz w:val="24"/>
        <w:szCs w:val="24"/>
      </w:rPr>
      <w:br/>
      <w:t>Office of Undergraduate Medical Education</w:t>
    </w:r>
  </w:p>
  <w:p w14:paraId="36775086" w14:textId="77777777" w:rsidR="003A4AC4" w:rsidRDefault="003A4AC4">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3C9"/>
    <w:multiLevelType w:val="hybridMultilevel"/>
    <w:tmpl w:val="24760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02242C"/>
    <w:multiLevelType w:val="hybridMultilevel"/>
    <w:tmpl w:val="C5D40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831D5"/>
    <w:multiLevelType w:val="hybridMultilevel"/>
    <w:tmpl w:val="E05A9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A81574"/>
    <w:multiLevelType w:val="multilevel"/>
    <w:tmpl w:val="8A5C5CD2"/>
    <w:lvl w:ilvl="0">
      <w:start w:val="1"/>
      <w:numFmt w:val="decimal"/>
      <w:lvlText w:val="%1."/>
      <w:lvlJc w:val="left"/>
      <w:pPr>
        <w:ind w:left="1440" w:hanging="360"/>
      </w:pPr>
      <w:rPr>
        <w:b w:val="0"/>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2F773B3"/>
    <w:multiLevelType w:val="multilevel"/>
    <w:tmpl w:val="BF68A0E8"/>
    <w:lvl w:ilvl="0">
      <w:start w:val="1"/>
      <w:numFmt w:val="decimal"/>
      <w:lvlText w:val="%1."/>
      <w:lvlJc w:val="left"/>
      <w:pPr>
        <w:ind w:left="720" w:hanging="360"/>
      </w:pPr>
      <w:rPr>
        <w:rFonts w:ascii="Arial" w:eastAsia="Arial" w:hAnsi="Arial" w:cs="Arial"/>
        <w:b w:val="0"/>
        <w:i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4F72283"/>
    <w:multiLevelType w:val="hybridMultilevel"/>
    <w:tmpl w:val="49825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D559A5"/>
    <w:multiLevelType w:val="multilevel"/>
    <w:tmpl w:val="C86C5BE6"/>
    <w:lvl w:ilvl="0">
      <w:start w:val="1"/>
      <w:numFmt w:val="decimal"/>
      <w:lvlText w:val="%1."/>
      <w:lvlJc w:val="left"/>
      <w:pPr>
        <w:ind w:left="1440" w:hanging="360"/>
      </w:pPr>
    </w:lvl>
    <w:lvl w:ilvl="1">
      <w:start w:val="3"/>
      <w:numFmt w:val="decimal"/>
      <w:lvlText w:val="%1.%2"/>
      <w:lvlJc w:val="left"/>
      <w:pPr>
        <w:ind w:left="1800" w:hanging="540"/>
      </w:pPr>
    </w:lvl>
    <w:lvl w:ilvl="2">
      <w:start w:val="2"/>
      <w:numFmt w:val="decimal"/>
      <w:lvlText w:val="%1.%2.%3"/>
      <w:lvlJc w:val="left"/>
      <w:pPr>
        <w:ind w:left="2160" w:hanging="720"/>
      </w:pPr>
    </w:lvl>
    <w:lvl w:ilvl="3">
      <w:start w:val="1"/>
      <w:numFmt w:val="decimal"/>
      <w:lvlText w:val="%1.%2.%3.%4"/>
      <w:lvlJc w:val="left"/>
      <w:pPr>
        <w:ind w:left="2340" w:hanging="720"/>
      </w:pPr>
    </w:lvl>
    <w:lvl w:ilvl="4">
      <w:start w:val="1"/>
      <w:numFmt w:val="decimal"/>
      <w:lvlText w:val="%1.%2.%3.%4.%5"/>
      <w:lvlJc w:val="left"/>
      <w:pPr>
        <w:ind w:left="2880" w:hanging="1080"/>
      </w:pPr>
    </w:lvl>
    <w:lvl w:ilvl="5">
      <w:start w:val="1"/>
      <w:numFmt w:val="decimal"/>
      <w:lvlText w:val="%1.%2.%3.%4.%5.%6"/>
      <w:lvlJc w:val="left"/>
      <w:pPr>
        <w:ind w:left="3060" w:hanging="1080"/>
      </w:pPr>
    </w:lvl>
    <w:lvl w:ilvl="6">
      <w:start w:val="1"/>
      <w:numFmt w:val="decimal"/>
      <w:lvlText w:val="%1.%2.%3.%4.%5.%6.%7"/>
      <w:lvlJc w:val="left"/>
      <w:pPr>
        <w:ind w:left="3600" w:hanging="1440"/>
      </w:pPr>
    </w:lvl>
    <w:lvl w:ilvl="7">
      <w:start w:val="1"/>
      <w:numFmt w:val="decimal"/>
      <w:lvlText w:val="%1.%2.%3.%4.%5.%6.%7.%8"/>
      <w:lvlJc w:val="left"/>
      <w:pPr>
        <w:ind w:left="3780" w:hanging="1440"/>
      </w:pPr>
    </w:lvl>
    <w:lvl w:ilvl="8">
      <w:start w:val="1"/>
      <w:numFmt w:val="decimal"/>
      <w:lvlText w:val="%1.%2.%3.%4.%5.%6.%7.%8.%9"/>
      <w:lvlJc w:val="left"/>
      <w:pPr>
        <w:ind w:left="4320" w:hanging="1800"/>
      </w:pPr>
    </w:lvl>
  </w:abstractNum>
  <w:abstractNum w:abstractNumId="7" w15:restartNumberingAfterBreak="0">
    <w:nsid w:val="07241E73"/>
    <w:multiLevelType w:val="hybridMultilevel"/>
    <w:tmpl w:val="C60E89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7AC0225"/>
    <w:multiLevelType w:val="hybridMultilevel"/>
    <w:tmpl w:val="EDBE33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7FC72AE"/>
    <w:multiLevelType w:val="hybridMultilevel"/>
    <w:tmpl w:val="9DFE8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83C1006"/>
    <w:multiLevelType w:val="hybridMultilevel"/>
    <w:tmpl w:val="BE707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740B79"/>
    <w:multiLevelType w:val="multilevel"/>
    <w:tmpl w:val="8F7CEAB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91A6618"/>
    <w:multiLevelType w:val="hybridMultilevel"/>
    <w:tmpl w:val="C8FCF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9FC45DC"/>
    <w:multiLevelType w:val="hybridMultilevel"/>
    <w:tmpl w:val="B76AE2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9E6DC3"/>
    <w:multiLevelType w:val="multilevel"/>
    <w:tmpl w:val="679AED7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BCE07D2"/>
    <w:multiLevelType w:val="hybridMultilevel"/>
    <w:tmpl w:val="50287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6052E8"/>
    <w:multiLevelType w:val="hybridMultilevel"/>
    <w:tmpl w:val="93AEE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EBA1B79"/>
    <w:multiLevelType w:val="hybridMultilevel"/>
    <w:tmpl w:val="602E5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325B54"/>
    <w:multiLevelType w:val="multilevel"/>
    <w:tmpl w:val="CA662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179018D"/>
    <w:multiLevelType w:val="hybridMultilevel"/>
    <w:tmpl w:val="B7060C86"/>
    <w:lvl w:ilvl="0" w:tplc="FE4EACBA">
      <w:start w:val="4"/>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1994104"/>
    <w:multiLevelType w:val="hybridMultilevel"/>
    <w:tmpl w:val="03D6A4DA"/>
    <w:lvl w:ilvl="0" w:tplc="0409000F">
      <w:start w:val="1"/>
      <w:numFmt w:val="decimal"/>
      <w:lvlText w:val="%1."/>
      <w:lvlJc w:val="left"/>
      <w:pPr>
        <w:ind w:left="1800" w:hanging="360"/>
      </w:pPr>
    </w:lvl>
    <w:lvl w:ilvl="1" w:tplc="0409000F">
      <w:start w:val="1"/>
      <w:numFmt w:val="decimal"/>
      <w:lvlText w:val="%2."/>
      <w:lvlJc w:val="lef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A75F9A"/>
    <w:multiLevelType w:val="hybridMultilevel"/>
    <w:tmpl w:val="E738F1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11E704DE"/>
    <w:multiLevelType w:val="multilevel"/>
    <w:tmpl w:val="C0CE54EC"/>
    <w:lvl w:ilvl="0">
      <w:start w:val="2"/>
      <w:numFmt w:val="decimal"/>
      <w:lvlText w:val="%1"/>
      <w:lvlJc w:val="left"/>
      <w:pPr>
        <w:ind w:left="600" w:hanging="600"/>
      </w:pPr>
      <w:rPr>
        <w:rFonts w:hint="default"/>
      </w:rPr>
    </w:lvl>
    <w:lvl w:ilvl="1">
      <w:start w:val="1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25509B5"/>
    <w:multiLevelType w:val="hybridMultilevel"/>
    <w:tmpl w:val="E07C976E"/>
    <w:lvl w:ilvl="0" w:tplc="98509EB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35259A4"/>
    <w:multiLevelType w:val="multilevel"/>
    <w:tmpl w:val="3E12B55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5" w15:restartNumberingAfterBreak="0">
    <w:nsid w:val="13D210BB"/>
    <w:multiLevelType w:val="hybridMultilevel"/>
    <w:tmpl w:val="FA10E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3E02287"/>
    <w:multiLevelType w:val="multilevel"/>
    <w:tmpl w:val="9EE06760"/>
    <w:lvl w:ilvl="0">
      <w:start w:val="1"/>
      <w:numFmt w:val="decimal"/>
      <w:lvlText w:val="%1."/>
      <w:lvlJc w:val="left"/>
      <w:pPr>
        <w:ind w:left="1440" w:hanging="360"/>
      </w:pPr>
    </w:lvl>
    <w:lvl w:ilvl="1">
      <w:start w:val="7"/>
      <w:numFmt w:val="decimal"/>
      <w:lvlText w:val="%1.%2"/>
      <w:lvlJc w:val="left"/>
      <w:pPr>
        <w:ind w:left="1560" w:hanging="480"/>
      </w:pPr>
    </w:lvl>
    <w:lvl w:ilvl="2">
      <w:start w:val="8"/>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27" w15:restartNumberingAfterBreak="0">
    <w:nsid w:val="14B23338"/>
    <w:multiLevelType w:val="hybridMultilevel"/>
    <w:tmpl w:val="36E0A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4F64484"/>
    <w:multiLevelType w:val="multilevel"/>
    <w:tmpl w:val="61EC2D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151B5719"/>
    <w:multiLevelType w:val="hybridMultilevel"/>
    <w:tmpl w:val="5B703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57A1542"/>
    <w:multiLevelType w:val="multilevel"/>
    <w:tmpl w:val="8A7AF3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6E90CAA"/>
    <w:multiLevelType w:val="hybridMultilevel"/>
    <w:tmpl w:val="F274F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8192ED7"/>
    <w:multiLevelType w:val="hybridMultilevel"/>
    <w:tmpl w:val="4314B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854130E"/>
    <w:multiLevelType w:val="hybridMultilevel"/>
    <w:tmpl w:val="77E40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8855F5A"/>
    <w:multiLevelType w:val="multilevel"/>
    <w:tmpl w:val="802A40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18982C76"/>
    <w:multiLevelType w:val="hybridMultilevel"/>
    <w:tmpl w:val="B21C88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18EB1AEA"/>
    <w:multiLevelType w:val="hybridMultilevel"/>
    <w:tmpl w:val="6DEC5A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190166F8"/>
    <w:multiLevelType w:val="hybridMultilevel"/>
    <w:tmpl w:val="28D01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94E008C"/>
    <w:multiLevelType w:val="multilevel"/>
    <w:tmpl w:val="35F8B58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A9861E8"/>
    <w:multiLevelType w:val="hybridMultilevel"/>
    <w:tmpl w:val="A8766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B2509FB"/>
    <w:multiLevelType w:val="hybridMultilevel"/>
    <w:tmpl w:val="04187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B8165ED"/>
    <w:multiLevelType w:val="hybridMultilevel"/>
    <w:tmpl w:val="24008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C550F06"/>
    <w:multiLevelType w:val="multilevel"/>
    <w:tmpl w:val="0C2E9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D9057A8"/>
    <w:multiLevelType w:val="hybridMultilevel"/>
    <w:tmpl w:val="128AB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E3762C9"/>
    <w:multiLevelType w:val="hybridMultilevel"/>
    <w:tmpl w:val="E48EB8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E78195F"/>
    <w:multiLevelType w:val="hybridMultilevel"/>
    <w:tmpl w:val="1F00A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F3A31F3"/>
    <w:multiLevelType w:val="multilevel"/>
    <w:tmpl w:val="E9B8FA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203829BB"/>
    <w:multiLevelType w:val="multilevel"/>
    <w:tmpl w:val="3AECEE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20662D33"/>
    <w:multiLevelType w:val="multilevel"/>
    <w:tmpl w:val="8F227D2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9" w15:restartNumberingAfterBreak="0">
    <w:nsid w:val="217D68B9"/>
    <w:multiLevelType w:val="multilevel"/>
    <w:tmpl w:val="C344A920"/>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0" w15:restartNumberingAfterBreak="0">
    <w:nsid w:val="22542DCE"/>
    <w:multiLevelType w:val="multilevel"/>
    <w:tmpl w:val="E8081C4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2CF21B8"/>
    <w:multiLevelType w:val="hybridMultilevel"/>
    <w:tmpl w:val="9418DF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23B45F4D"/>
    <w:multiLevelType w:val="hybridMultilevel"/>
    <w:tmpl w:val="929630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41A219F"/>
    <w:multiLevelType w:val="hybridMultilevel"/>
    <w:tmpl w:val="08A86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42D7F27"/>
    <w:multiLevelType w:val="hybridMultilevel"/>
    <w:tmpl w:val="B2584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E05471"/>
    <w:multiLevelType w:val="multilevel"/>
    <w:tmpl w:val="536835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6" w15:restartNumberingAfterBreak="0">
    <w:nsid w:val="24E34787"/>
    <w:multiLevelType w:val="hybridMultilevel"/>
    <w:tmpl w:val="03AA00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26111378"/>
    <w:multiLevelType w:val="multilevel"/>
    <w:tmpl w:val="2BCA2CFA"/>
    <w:lvl w:ilvl="0">
      <w:start w:val="2"/>
      <w:numFmt w:val="decimal"/>
      <w:lvlText w:val="%1"/>
      <w:lvlJc w:val="left"/>
      <w:pPr>
        <w:ind w:left="600" w:hanging="600"/>
      </w:pPr>
    </w:lvl>
    <w:lvl w:ilvl="1">
      <w:start w:val="11"/>
      <w:numFmt w:val="decimal"/>
      <w:lvlText w:val="%1.%2"/>
      <w:lvlJc w:val="left"/>
      <w:pPr>
        <w:ind w:left="960" w:hanging="60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8" w15:restartNumberingAfterBreak="0">
    <w:nsid w:val="26170B76"/>
    <w:multiLevelType w:val="hybridMultilevel"/>
    <w:tmpl w:val="DE5C3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6A11FC5"/>
    <w:multiLevelType w:val="hybridMultilevel"/>
    <w:tmpl w:val="E4703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7506EE4"/>
    <w:multiLevelType w:val="hybridMultilevel"/>
    <w:tmpl w:val="F59CF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8561544"/>
    <w:multiLevelType w:val="multilevel"/>
    <w:tmpl w:val="FEE66928"/>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8C66D36"/>
    <w:multiLevelType w:val="multilevel"/>
    <w:tmpl w:val="1C94DD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3" w15:restartNumberingAfterBreak="0">
    <w:nsid w:val="29FB404D"/>
    <w:multiLevelType w:val="hybridMultilevel"/>
    <w:tmpl w:val="2124A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AC27E28"/>
    <w:multiLevelType w:val="hybridMultilevel"/>
    <w:tmpl w:val="48287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C69786D"/>
    <w:multiLevelType w:val="hybridMultilevel"/>
    <w:tmpl w:val="6F385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D350D82"/>
    <w:multiLevelType w:val="hybridMultilevel"/>
    <w:tmpl w:val="B9569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DEA2C0B"/>
    <w:multiLevelType w:val="hybridMultilevel"/>
    <w:tmpl w:val="DE68B8B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040ECF"/>
    <w:multiLevelType w:val="hybridMultilevel"/>
    <w:tmpl w:val="95F8E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EDB4A95"/>
    <w:multiLevelType w:val="hybridMultilevel"/>
    <w:tmpl w:val="E4F08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F6E4CE5"/>
    <w:multiLevelType w:val="multilevel"/>
    <w:tmpl w:val="4518F4B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1" w15:restartNumberingAfterBreak="0">
    <w:nsid w:val="2FBF632E"/>
    <w:multiLevelType w:val="multilevel"/>
    <w:tmpl w:val="6B6455D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304F0F5A"/>
    <w:multiLevelType w:val="hybridMultilevel"/>
    <w:tmpl w:val="2DA0C0E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307B2655"/>
    <w:multiLevelType w:val="multilevel"/>
    <w:tmpl w:val="971ED1B0"/>
    <w:lvl w:ilvl="0">
      <w:start w:val="1"/>
      <w:numFmt w:val="decimal"/>
      <w:lvlText w:val="%1."/>
      <w:lvlJc w:val="left"/>
      <w:pPr>
        <w:ind w:left="144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74" w15:restartNumberingAfterBreak="0">
    <w:nsid w:val="3164104F"/>
    <w:multiLevelType w:val="hybridMultilevel"/>
    <w:tmpl w:val="8E8043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31932194"/>
    <w:multiLevelType w:val="hybridMultilevel"/>
    <w:tmpl w:val="B09CE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3E060F3"/>
    <w:multiLevelType w:val="multilevel"/>
    <w:tmpl w:val="3C3E8A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34014BC4"/>
    <w:multiLevelType w:val="hybridMultilevel"/>
    <w:tmpl w:val="E2C64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44F7591"/>
    <w:multiLevelType w:val="multilevel"/>
    <w:tmpl w:val="F62EC52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345557E5"/>
    <w:multiLevelType w:val="multilevel"/>
    <w:tmpl w:val="80DE48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352B75F9"/>
    <w:multiLevelType w:val="multilevel"/>
    <w:tmpl w:val="5DD6732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1" w15:restartNumberingAfterBreak="0">
    <w:nsid w:val="36B91279"/>
    <w:multiLevelType w:val="hybridMultilevel"/>
    <w:tmpl w:val="C5F60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5E5F24"/>
    <w:multiLevelType w:val="hybridMultilevel"/>
    <w:tmpl w:val="47EED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88176DF"/>
    <w:multiLevelType w:val="hybridMultilevel"/>
    <w:tmpl w:val="DCDEE3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38E605EE"/>
    <w:multiLevelType w:val="multilevel"/>
    <w:tmpl w:val="3304AE10"/>
    <w:lvl w:ilvl="0">
      <w:start w:val="1"/>
      <w:numFmt w:val="decimal"/>
      <w:lvlText w:val="%1."/>
      <w:lvlJc w:val="left"/>
      <w:pPr>
        <w:ind w:left="1440" w:hanging="360"/>
      </w:pPr>
    </w:lvl>
    <w:lvl w:ilvl="1">
      <w:start w:val="1"/>
      <w:numFmt w:val="decimal"/>
      <w:lvlText w:val="%1.%2"/>
      <w:lvlJc w:val="left"/>
      <w:pPr>
        <w:ind w:left="2100" w:hanging="480"/>
      </w:pPr>
    </w:lvl>
    <w:lvl w:ilvl="2">
      <w:start w:val="3"/>
      <w:numFmt w:val="decimal"/>
      <w:lvlText w:val="%1.%2.%3"/>
      <w:lvlJc w:val="left"/>
      <w:pPr>
        <w:ind w:left="2880" w:hanging="720"/>
      </w:pPr>
    </w:lvl>
    <w:lvl w:ilvl="3">
      <w:start w:val="1"/>
      <w:numFmt w:val="decimal"/>
      <w:lvlText w:val="%1.%2.%3.%4"/>
      <w:lvlJc w:val="left"/>
      <w:pPr>
        <w:ind w:left="3420" w:hanging="720"/>
      </w:pPr>
    </w:lvl>
    <w:lvl w:ilvl="4">
      <w:start w:val="1"/>
      <w:numFmt w:val="decimal"/>
      <w:lvlText w:val="%1.%2.%3.%4.%5"/>
      <w:lvlJc w:val="left"/>
      <w:pPr>
        <w:ind w:left="4320" w:hanging="1080"/>
      </w:pPr>
    </w:lvl>
    <w:lvl w:ilvl="5">
      <w:start w:val="1"/>
      <w:numFmt w:val="decimal"/>
      <w:lvlText w:val="%1.%2.%3.%4.%5.%6"/>
      <w:lvlJc w:val="left"/>
      <w:pPr>
        <w:ind w:left="4860" w:hanging="1080"/>
      </w:pPr>
    </w:lvl>
    <w:lvl w:ilvl="6">
      <w:start w:val="1"/>
      <w:numFmt w:val="decimal"/>
      <w:lvlText w:val="%1.%2.%3.%4.%5.%6.%7"/>
      <w:lvlJc w:val="left"/>
      <w:pPr>
        <w:ind w:left="5760" w:hanging="1440"/>
      </w:pPr>
    </w:lvl>
    <w:lvl w:ilvl="7">
      <w:start w:val="1"/>
      <w:numFmt w:val="decimal"/>
      <w:lvlText w:val="%1.%2.%3.%4.%5.%6.%7.%8"/>
      <w:lvlJc w:val="left"/>
      <w:pPr>
        <w:ind w:left="6300" w:hanging="1440"/>
      </w:pPr>
    </w:lvl>
    <w:lvl w:ilvl="8">
      <w:start w:val="1"/>
      <w:numFmt w:val="decimal"/>
      <w:lvlText w:val="%1.%2.%3.%4.%5.%6.%7.%8.%9"/>
      <w:lvlJc w:val="left"/>
      <w:pPr>
        <w:ind w:left="7200" w:hanging="1800"/>
      </w:pPr>
    </w:lvl>
  </w:abstractNum>
  <w:abstractNum w:abstractNumId="85" w15:restartNumberingAfterBreak="0">
    <w:nsid w:val="39A36FBF"/>
    <w:multiLevelType w:val="hybridMultilevel"/>
    <w:tmpl w:val="30DE1BD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3AB44863"/>
    <w:multiLevelType w:val="hybridMultilevel"/>
    <w:tmpl w:val="623618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3AB60934"/>
    <w:multiLevelType w:val="hybridMultilevel"/>
    <w:tmpl w:val="5F4A04A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AFA35AE"/>
    <w:multiLevelType w:val="hybridMultilevel"/>
    <w:tmpl w:val="28AA6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B987649"/>
    <w:multiLevelType w:val="multilevel"/>
    <w:tmpl w:val="445CDC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0" w15:restartNumberingAfterBreak="0">
    <w:nsid w:val="3C670115"/>
    <w:multiLevelType w:val="multilevel"/>
    <w:tmpl w:val="7924E3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1" w15:restartNumberingAfterBreak="0">
    <w:nsid w:val="3C9A22E2"/>
    <w:multiLevelType w:val="hybridMultilevel"/>
    <w:tmpl w:val="F6524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CA70F0C"/>
    <w:multiLevelType w:val="multilevel"/>
    <w:tmpl w:val="DEC0F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3D355F97"/>
    <w:multiLevelType w:val="hybridMultilevel"/>
    <w:tmpl w:val="52CE2CB4"/>
    <w:lvl w:ilvl="0" w:tplc="850C9496">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4" w15:restartNumberingAfterBreak="0">
    <w:nsid w:val="3D4C3C69"/>
    <w:multiLevelType w:val="multilevel"/>
    <w:tmpl w:val="A1805A8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5" w15:restartNumberingAfterBreak="0">
    <w:nsid w:val="3DB17608"/>
    <w:multiLevelType w:val="hybridMultilevel"/>
    <w:tmpl w:val="E89C2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6" w15:restartNumberingAfterBreak="0">
    <w:nsid w:val="3F032808"/>
    <w:multiLevelType w:val="hybridMultilevel"/>
    <w:tmpl w:val="D9926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12026B3"/>
    <w:multiLevelType w:val="hybridMultilevel"/>
    <w:tmpl w:val="A49C9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2EE6B2A"/>
    <w:multiLevelType w:val="hybridMultilevel"/>
    <w:tmpl w:val="CF744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38D4360"/>
    <w:multiLevelType w:val="hybridMultilevel"/>
    <w:tmpl w:val="02B64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39317CC"/>
    <w:multiLevelType w:val="multilevel"/>
    <w:tmpl w:val="349CA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49256E7"/>
    <w:multiLevelType w:val="multilevel"/>
    <w:tmpl w:val="22F2FE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2" w15:restartNumberingAfterBreak="0">
    <w:nsid w:val="44D4483B"/>
    <w:multiLevelType w:val="multilevel"/>
    <w:tmpl w:val="7270CB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451B6F5F"/>
    <w:multiLevelType w:val="hybridMultilevel"/>
    <w:tmpl w:val="006EF86A"/>
    <w:lvl w:ilvl="0" w:tplc="FFFFFFFF">
      <w:start w:val="1"/>
      <w:numFmt w:val="decimal"/>
      <w:lvlText w:val="%1."/>
      <w:lvlJc w:val="left"/>
      <w:pPr>
        <w:ind w:left="1800" w:hanging="360"/>
      </w:pPr>
    </w:lvl>
    <w:lvl w:ilvl="1" w:tplc="FFFFFFFF">
      <w:start w:val="1"/>
      <w:numFmt w:val="decimal"/>
      <w:lvlText w:val="%2."/>
      <w:lvlJc w:val="left"/>
      <w:pPr>
        <w:ind w:left="1800" w:hanging="360"/>
      </w:pPr>
    </w:lvl>
    <w:lvl w:ilvl="2" w:tplc="FFFFFFFF">
      <w:start w:val="1"/>
      <w:numFmt w:val="lowerLetter"/>
      <w:lvlText w:val="%3."/>
      <w:lvlJc w:val="left"/>
      <w:pPr>
        <w:ind w:left="2700" w:hanging="360"/>
      </w:pPr>
    </w:lvl>
    <w:lvl w:ilvl="3" w:tplc="0409001B">
      <w:start w:val="1"/>
      <w:numFmt w:val="lowerRoman"/>
      <w:lvlText w:val="%4."/>
      <w:lvlJc w:val="righ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46207CDC"/>
    <w:multiLevelType w:val="multilevel"/>
    <w:tmpl w:val="C114D6A0"/>
    <w:lvl w:ilvl="0">
      <w:start w:val="3"/>
      <w:numFmt w:val="decimal"/>
      <w:lvlText w:val="%1"/>
      <w:lvlJc w:val="left"/>
      <w:pPr>
        <w:ind w:left="660" w:hanging="660"/>
      </w:pPr>
      <w:rPr>
        <w:rFonts w:hint="default"/>
      </w:rPr>
    </w:lvl>
    <w:lvl w:ilvl="1">
      <w:start w:val="4"/>
      <w:numFmt w:val="decimal"/>
      <w:lvlText w:val="%1.%2"/>
      <w:lvlJc w:val="left"/>
      <w:pPr>
        <w:ind w:left="1140" w:hanging="660"/>
      </w:pPr>
      <w:rPr>
        <w:rFonts w:hint="default"/>
      </w:rPr>
    </w:lvl>
    <w:lvl w:ilvl="2">
      <w:start w:val="9"/>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5" w15:restartNumberingAfterBreak="0">
    <w:nsid w:val="46F20855"/>
    <w:multiLevelType w:val="hybridMultilevel"/>
    <w:tmpl w:val="BBD21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7390D6A"/>
    <w:multiLevelType w:val="hybridMultilevel"/>
    <w:tmpl w:val="AA005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7B11E03"/>
    <w:multiLevelType w:val="hybridMultilevel"/>
    <w:tmpl w:val="41C6D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48314A77"/>
    <w:multiLevelType w:val="hybridMultilevel"/>
    <w:tmpl w:val="1BC25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86E751A"/>
    <w:multiLevelType w:val="multilevel"/>
    <w:tmpl w:val="7DFE219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0" w15:restartNumberingAfterBreak="0">
    <w:nsid w:val="487A2DEC"/>
    <w:multiLevelType w:val="multilevel"/>
    <w:tmpl w:val="F032544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1" w15:restartNumberingAfterBreak="0">
    <w:nsid w:val="48B74E48"/>
    <w:multiLevelType w:val="multilevel"/>
    <w:tmpl w:val="B3F42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48D30396"/>
    <w:multiLevelType w:val="hybridMultilevel"/>
    <w:tmpl w:val="6472FB7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3" w15:restartNumberingAfterBreak="0">
    <w:nsid w:val="4A961FF1"/>
    <w:multiLevelType w:val="hybridMultilevel"/>
    <w:tmpl w:val="3FE45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B3F7C6F"/>
    <w:multiLevelType w:val="multilevel"/>
    <w:tmpl w:val="282A4F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4BF36FAB"/>
    <w:multiLevelType w:val="multilevel"/>
    <w:tmpl w:val="6130D61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6" w15:restartNumberingAfterBreak="0">
    <w:nsid w:val="4C4A0168"/>
    <w:multiLevelType w:val="hybridMultilevel"/>
    <w:tmpl w:val="1C822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CC739CE"/>
    <w:multiLevelType w:val="multilevel"/>
    <w:tmpl w:val="9B06B1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4D2413BB"/>
    <w:multiLevelType w:val="hybridMultilevel"/>
    <w:tmpl w:val="3CEED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4E1D79F5"/>
    <w:multiLevelType w:val="multilevel"/>
    <w:tmpl w:val="1AB87A36"/>
    <w:lvl w:ilvl="0">
      <w:start w:val="1"/>
      <w:numFmt w:val="decimal"/>
      <w:lvlText w:val="%1."/>
      <w:lvlJc w:val="left"/>
      <w:pPr>
        <w:ind w:left="2215" w:hanging="360"/>
      </w:pPr>
    </w:lvl>
    <w:lvl w:ilvl="1">
      <w:start w:val="1"/>
      <w:numFmt w:val="lowerLetter"/>
      <w:lvlText w:val="%2."/>
      <w:lvlJc w:val="left"/>
      <w:pPr>
        <w:ind w:left="2935" w:hanging="360"/>
      </w:pPr>
    </w:lvl>
    <w:lvl w:ilvl="2">
      <w:start w:val="1"/>
      <w:numFmt w:val="lowerRoman"/>
      <w:lvlText w:val="%3."/>
      <w:lvlJc w:val="right"/>
      <w:pPr>
        <w:ind w:left="3655" w:hanging="180"/>
      </w:pPr>
    </w:lvl>
    <w:lvl w:ilvl="3">
      <w:start w:val="1"/>
      <w:numFmt w:val="decimal"/>
      <w:lvlText w:val="%4."/>
      <w:lvlJc w:val="left"/>
      <w:pPr>
        <w:ind w:left="4375" w:hanging="360"/>
      </w:pPr>
    </w:lvl>
    <w:lvl w:ilvl="4">
      <w:start w:val="1"/>
      <w:numFmt w:val="lowerLetter"/>
      <w:lvlText w:val="%5."/>
      <w:lvlJc w:val="left"/>
      <w:pPr>
        <w:ind w:left="5095" w:hanging="360"/>
      </w:pPr>
    </w:lvl>
    <w:lvl w:ilvl="5">
      <w:start w:val="1"/>
      <w:numFmt w:val="lowerRoman"/>
      <w:lvlText w:val="%6."/>
      <w:lvlJc w:val="right"/>
      <w:pPr>
        <w:ind w:left="5815" w:hanging="180"/>
      </w:pPr>
    </w:lvl>
    <w:lvl w:ilvl="6">
      <w:start w:val="1"/>
      <w:numFmt w:val="decimal"/>
      <w:lvlText w:val="%7."/>
      <w:lvlJc w:val="left"/>
      <w:pPr>
        <w:ind w:left="6535" w:hanging="360"/>
      </w:pPr>
    </w:lvl>
    <w:lvl w:ilvl="7">
      <w:start w:val="1"/>
      <w:numFmt w:val="lowerLetter"/>
      <w:lvlText w:val="%8."/>
      <w:lvlJc w:val="left"/>
      <w:pPr>
        <w:ind w:left="7255" w:hanging="360"/>
      </w:pPr>
    </w:lvl>
    <w:lvl w:ilvl="8">
      <w:start w:val="1"/>
      <w:numFmt w:val="lowerRoman"/>
      <w:lvlText w:val="%9."/>
      <w:lvlJc w:val="right"/>
      <w:pPr>
        <w:ind w:left="7975" w:hanging="180"/>
      </w:pPr>
    </w:lvl>
  </w:abstractNum>
  <w:abstractNum w:abstractNumId="120" w15:restartNumberingAfterBreak="0">
    <w:nsid w:val="4E624BDD"/>
    <w:multiLevelType w:val="hybridMultilevel"/>
    <w:tmpl w:val="4EE8A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FAA5FFC"/>
    <w:multiLevelType w:val="hybridMultilevel"/>
    <w:tmpl w:val="B99C400C"/>
    <w:lvl w:ilvl="0" w:tplc="62C459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FF81027"/>
    <w:multiLevelType w:val="hybridMultilevel"/>
    <w:tmpl w:val="D778D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501E51C0"/>
    <w:multiLevelType w:val="hybridMultilevel"/>
    <w:tmpl w:val="311A0D4E"/>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4" w15:restartNumberingAfterBreak="0">
    <w:nsid w:val="54337C3F"/>
    <w:multiLevelType w:val="hybridMultilevel"/>
    <w:tmpl w:val="BBA65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4463DA0"/>
    <w:multiLevelType w:val="hybridMultilevel"/>
    <w:tmpl w:val="ED069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4BC6CB8"/>
    <w:multiLevelType w:val="hybridMultilevel"/>
    <w:tmpl w:val="4C26C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55D1DB1"/>
    <w:multiLevelType w:val="hybridMultilevel"/>
    <w:tmpl w:val="B2DE70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57248B7"/>
    <w:multiLevelType w:val="hybridMultilevel"/>
    <w:tmpl w:val="C3F0637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15:restartNumberingAfterBreak="0">
    <w:nsid w:val="55C83342"/>
    <w:multiLevelType w:val="hybridMultilevel"/>
    <w:tmpl w:val="5782A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76B5B91"/>
    <w:multiLevelType w:val="hybridMultilevel"/>
    <w:tmpl w:val="06C4D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8156F6F"/>
    <w:multiLevelType w:val="multilevel"/>
    <w:tmpl w:val="A4888B2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2" w15:restartNumberingAfterBreak="0">
    <w:nsid w:val="5A052C27"/>
    <w:multiLevelType w:val="hybridMultilevel"/>
    <w:tmpl w:val="089EF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AB3422F"/>
    <w:multiLevelType w:val="hybridMultilevel"/>
    <w:tmpl w:val="2DA0C0EA"/>
    <w:lvl w:ilvl="0" w:tplc="C61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5B121557"/>
    <w:multiLevelType w:val="multilevel"/>
    <w:tmpl w:val="CF0208A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5" w15:restartNumberingAfterBreak="0">
    <w:nsid w:val="5BB87064"/>
    <w:multiLevelType w:val="multilevel"/>
    <w:tmpl w:val="14A684F4"/>
    <w:lvl w:ilvl="0">
      <w:start w:val="5"/>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6" w15:restartNumberingAfterBreak="0">
    <w:nsid w:val="5C33514F"/>
    <w:multiLevelType w:val="multilevel"/>
    <w:tmpl w:val="1B7CB2BE"/>
    <w:lvl w:ilvl="0">
      <w:start w:val="1"/>
      <w:numFmt w:val="decimal"/>
      <w:lvlText w:val="%1."/>
      <w:lvlJc w:val="left"/>
      <w:pPr>
        <w:ind w:left="1800" w:hanging="360"/>
      </w:pPr>
    </w:lvl>
    <w:lvl w:ilvl="1">
      <w:start w:val="22"/>
      <w:numFmt w:val="decimal"/>
      <w:isLgl/>
      <w:lvlText w:val="%1.%2"/>
      <w:lvlJc w:val="left"/>
      <w:pPr>
        <w:ind w:left="2040" w:hanging="6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7" w15:restartNumberingAfterBreak="0">
    <w:nsid w:val="5CB42FB5"/>
    <w:multiLevelType w:val="hybridMultilevel"/>
    <w:tmpl w:val="CDDE6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5D153D04"/>
    <w:multiLevelType w:val="multilevel"/>
    <w:tmpl w:val="1CE6EE2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9" w15:restartNumberingAfterBreak="0">
    <w:nsid w:val="5DA251F4"/>
    <w:multiLevelType w:val="hybridMultilevel"/>
    <w:tmpl w:val="9544B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5DE43CF9"/>
    <w:multiLevelType w:val="multilevel"/>
    <w:tmpl w:val="99422570"/>
    <w:lvl w:ilvl="0">
      <w:start w:val="1"/>
      <w:numFmt w:val="decimal"/>
      <w:lvlText w:val="%1."/>
      <w:lvlJc w:val="left"/>
      <w:pPr>
        <w:ind w:left="720" w:hanging="360"/>
      </w:pPr>
    </w:lvl>
    <w:lvl w:ilvl="1">
      <w:start w:val="3"/>
      <w:numFmt w:val="decimal"/>
      <w:lvlText w:val="%1.%2"/>
      <w:lvlJc w:val="left"/>
      <w:pPr>
        <w:ind w:left="1080" w:hanging="54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41" w15:restartNumberingAfterBreak="0">
    <w:nsid w:val="5F3371EF"/>
    <w:multiLevelType w:val="hybridMultilevel"/>
    <w:tmpl w:val="45A2E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5FD4152B"/>
    <w:multiLevelType w:val="hybridMultilevel"/>
    <w:tmpl w:val="83EEC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2860A6B"/>
    <w:multiLevelType w:val="hybridMultilevel"/>
    <w:tmpl w:val="96748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3504BB1"/>
    <w:multiLevelType w:val="hybridMultilevel"/>
    <w:tmpl w:val="30188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64264A8D"/>
    <w:multiLevelType w:val="hybridMultilevel"/>
    <w:tmpl w:val="8864D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645D1F2B"/>
    <w:multiLevelType w:val="multilevel"/>
    <w:tmpl w:val="BD9EF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46B2D67"/>
    <w:multiLevelType w:val="hybridMultilevel"/>
    <w:tmpl w:val="2A4E5A9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8" w15:restartNumberingAfterBreak="0">
    <w:nsid w:val="646E0C50"/>
    <w:multiLevelType w:val="multilevel"/>
    <w:tmpl w:val="2C7CF494"/>
    <w:lvl w:ilvl="0">
      <w:start w:val="3"/>
      <w:numFmt w:val="decimal"/>
      <w:lvlText w:val="%1"/>
      <w:lvlJc w:val="left"/>
      <w:pPr>
        <w:ind w:left="660" w:hanging="660"/>
      </w:pPr>
    </w:lvl>
    <w:lvl w:ilvl="1">
      <w:start w:val="5"/>
      <w:numFmt w:val="decimal"/>
      <w:lvlText w:val="%1.%2"/>
      <w:lvlJc w:val="left"/>
      <w:pPr>
        <w:ind w:left="1140" w:hanging="660"/>
      </w:pPr>
    </w:lvl>
    <w:lvl w:ilvl="2">
      <w:start w:val="3"/>
      <w:numFmt w:val="decimal"/>
      <w:lvlText w:val="%1.%2.%3"/>
      <w:lvlJc w:val="left"/>
      <w:pPr>
        <w:ind w:left="1680" w:hanging="720"/>
      </w:pPr>
    </w:lvl>
    <w:lvl w:ilvl="3">
      <w:start w:val="1"/>
      <w:numFmt w:val="decimal"/>
      <w:lvlText w:val="%1.%2.%3.%4"/>
      <w:lvlJc w:val="left"/>
      <w:pPr>
        <w:ind w:left="2160" w:hanging="720"/>
      </w:pPr>
      <w:rPr>
        <w:b/>
      </w:r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49" w15:restartNumberingAfterBreak="0">
    <w:nsid w:val="648A5DC3"/>
    <w:multiLevelType w:val="hybridMultilevel"/>
    <w:tmpl w:val="9C444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656768FF"/>
    <w:multiLevelType w:val="hybridMultilevel"/>
    <w:tmpl w:val="77D49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5693537"/>
    <w:multiLevelType w:val="multilevel"/>
    <w:tmpl w:val="9E34A0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2" w15:restartNumberingAfterBreak="0">
    <w:nsid w:val="65CF0F08"/>
    <w:multiLevelType w:val="hybridMultilevel"/>
    <w:tmpl w:val="8EBE9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6435B55"/>
    <w:multiLevelType w:val="multilevel"/>
    <w:tmpl w:val="48FC7B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4" w15:restartNumberingAfterBreak="0">
    <w:nsid w:val="669A7A4D"/>
    <w:multiLevelType w:val="hybridMultilevel"/>
    <w:tmpl w:val="7B4A4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67381276"/>
    <w:multiLevelType w:val="multilevel"/>
    <w:tmpl w:val="C8C4BE0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56" w15:restartNumberingAfterBreak="0">
    <w:nsid w:val="67864CDF"/>
    <w:multiLevelType w:val="hybridMultilevel"/>
    <w:tmpl w:val="72546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67A03D23"/>
    <w:multiLevelType w:val="multilevel"/>
    <w:tmpl w:val="702A7A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8" w15:restartNumberingAfterBreak="0">
    <w:nsid w:val="68E5555C"/>
    <w:multiLevelType w:val="hybridMultilevel"/>
    <w:tmpl w:val="D6644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6AC42CB8"/>
    <w:multiLevelType w:val="hybridMultilevel"/>
    <w:tmpl w:val="B944F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6ADC4C02"/>
    <w:multiLevelType w:val="multilevel"/>
    <w:tmpl w:val="5BCAEDDC"/>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61" w15:restartNumberingAfterBreak="0">
    <w:nsid w:val="6B3F2F28"/>
    <w:multiLevelType w:val="hybridMultilevel"/>
    <w:tmpl w:val="A6801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6BAF5C88"/>
    <w:multiLevelType w:val="hybridMultilevel"/>
    <w:tmpl w:val="2F789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6C0253DB"/>
    <w:multiLevelType w:val="multilevel"/>
    <w:tmpl w:val="62B097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15:restartNumberingAfterBreak="0">
    <w:nsid w:val="6D5A5336"/>
    <w:multiLevelType w:val="hybridMultilevel"/>
    <w:tmpl w:val="0DBE7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6D871FEC"/>
    <w:multiLevelType w:val="hybridMultilevel"/>
    <w:tmpl w:val="A442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6DF82393"/>
    <w:multiLevelType w:val="multilevel"/>
    <w:tmpl w:val="CC24139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6F672223"/>
    <w:multiLevelType w:val="hybridMultilevel"/>
    <w:tmpl w:val="BBA08E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8" w15:restartNumberingAfterBreak="0">
    <w:nsid w:val="7061091C"/>
    <w:multiLevelType w:val="hybridMultilevel"/>
    <w:tmpl w:val="E026C2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15:restartNumberingAfterBreak="0">
    <w:nsid w:val="71494665"/>
    <w:multiLevelType w:val="multilevel"/>
    <w:tmpl w:val="C5ACE2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0" w15:restartNumberingAfterBreak="0">
    <w:nsid w:val="723A720A"/>
    <w:multiLevelType w:val="hybridMultilevel"/>
    <w:tmpl w:val="31748EE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1" w15:restartNumberingAfterBreak="0">
    <w:nsid w:val="733A399B"/>
    <w:multiLevelType w:val="hybridMultilevel"/>
    <w:tmpl w:val="665E9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3B5424A"/>
    <w:multiLevelType w:val="hybridMultilevel"/>
    <w:tmpl w:val="83969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15:restartNumberingAfterBreak="0">
    <w:nsid w:val="75BA2719"/>
    <w:multiLevelType w:val="hybridMultilevel"/>
    <w:tmpl w:val="6B10E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76270566"/>
    <w:multiLevelType w:val="multilevel"/>
    <w:tmpl w:val="825447D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5" w15:restartNumberingAfterBreak="0">
    <w:nsid w:val="762950D9"/>
    <w:multiLevelType w:val="hybridMultilevel"/>
    <w:tmpl w:val="976A6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62E2579"/>
    <w:multiLevelType w:val="hybridMultilevel"/>
    <w:tmpl w:val="962E0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7136ACD"/>
    <w:multiLevelType w:val="multilevel"/>
    <w:tmpl w:val="04489B1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8" w15:restartNumberingAfterBreak="0">
    <w:nsid w:val="782D32CC"/>
    <w:multiLevelType w:val="hybridMultilevel"/>
    <w:tmpl w:val="09820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9160EA0"/>
    <w:multiLevelType w:val="hybridMultilevel"/>
    <w:tmpl w:val="274AB5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9B85124"/>
    <w:multiLevelType w:val="hybridMultilevel"/>
    <w:tmpl w:val="51EE7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79C977D9"/>
    <w:multiLevelType w:val="hybridMultilevel"/>
    <w:tmpl w:val="169CB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79F20CF2"/>
    <w:multiLevelType w:val="hybridMultilevel"/>
    <w:tmpl w:val="C73A7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A4E626E"/>
    <w:multiLevelType w:val="multilevel"/>
    <w:tmpl w:val="B3925C64"/>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84" w15:restartNumberingAfterBreak="0">
    <w:nsid w:val="7BD20CE9"/>
    <w:multiLevelType w:val="hybridMultilevel"/>
    <w:tmpl w:val="15C22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7DF60A8B"/>
    <w:multiLevelType w:val="hybridMultilevel"/>
    <w:tmpl w:val="55B69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6" w15:restartNumberingAfterBreak="0">
    <w:nsid w:val="7E195894"/>
    <w:multiLevelType w:val="hybridMultilevel"/>
    <w:tmpl w:val="FE909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7E6E1ACB"/>
    <w:multiLevelType w:val="hybridMultilevel"/>
    <w:tmpl w:val="25EE6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7EA311E4"/>
    <w:multiLevelType w:val="hybridMultilevel"/>
    <w:tmpl w:val="F4F04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7F74662D"/>
    <w:multiLevelType w:val="hybridMultilevel"/>
    <w:tmpl w:val="53C29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7FA811BD"/>
    <w:multiLevelType w:val="hybridMultilevel"/>
    <w:tmpl w:val="53F2F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8273179">
    <w:abstractNumId w:val="63"/>
  </w:num>
  <w:num w:numId="2" w16cid:durableId="1989631187">
    <w:abstractNumId w:val="113"/>
  </w:num>
  <w:num w:numId="3" w16cid:durableId="1412236311">
    <w:abstractNumId w:val="59"/>
  </w:num>
  <w:num w:numId="4" w16cid:durableId="1870607288">
    <w:abstractNumId w:val="108"/>
  </w:num>
  <w:num w:numId="5" w16cid:durableId="754864132">
    <w:abstractNumId w:val="181"/>
  </w:num>
  <w:num w:numId="6" w16cid:durableId="147596709">
    <w:abstractNumId w:val="176"/>
  </w:num>
  <w:num w:numId="7" w16cid:durableId="561526499">
    <w:abstractNumId w:val="165"/>
  </w:num>
  <w:num w:numId="8" w16cid:durableId="432365967">
    <w:abstractNumId w:val="84"/>
  </w:num>
  <w:num w:numId="9" w16cid:durableId="2007703835">
    <w:abstractNumId w:val="78"/>
  </w:num>
  <w:num w:numId="10" w16cid:durableId="211962957">
    <w:abstractNumId w:val="177"/>
  </w:num>
  <w:num w:numId="11" w16cid:durableId="16011565">
    <w:abstractNumId w:val="30"/>
  </w:num>
  <w:num w:numId="12" w16cid:durableId="539173766">
    <w:abstractNumId w:val="27"/>
  </w:num>
  <w:num w:numId="13" w16cid:durableId="1648440927">
    <w:abstractNumId w:val="53"/>
  </w:num>
  <w:num w:numId="14" w16cid:durableId="89131350">
    <w:abstractNumId w:val="109"/>
  </w:num>
  <w:num w:numId="15" w16cid:durableId="880554189">
    <w:abstractNumId w:val="76"/>
  </w:num>
  <w:num w:numId="16" w16cid:durableId="2029721404">
    <w:abstractNumId w:val="115"/>
  </w:num>
  <w:num w:numId="17" w16cid:durableId="2065056328">
    <w:abstractNumId w:val="134"/>
  </w:num>
  <w:num w:numId="18" w16cid:durableId="1638876658">
    <w:abstractNumId w:val="60"/>
  </w:num>
  <w:num w:numId="19" w16cid:durableId="1704943642">
    <w:abstractNumId w:val="31"/>
  </w:num>
  <w:num w:numId="20" w16cid:durableId="2137723313">
    <w:abstractNumId w:val="178"/>
  </w:num>
  <w:num w:numId="21" w16cid:durableId="1290168309">
    <w:abstractNumId w:val="28"/>
  </w:num>
  <w:num w:numId="22" w16cid:durableId="1714504778">
    <w:abstractNumId w:val="89"/>
  </w:num>
  <w:num w:numId="23" w16cid:durableId="433794429">
    <w:abstractNumId w:val="141"/>
  </w:num>
  <w:num w:numId="24" w16cid:durableId="2094934824">
    <w:abstractNumId w:val="129"/>
  </w:num>
  <w:num w:numId="25" w16cid:durableId="1854344036">
    <w:abstractNumId w:val="58"/>
  </w:num>
  <w:num w:numId="26" w16cid:durableId="1016660957">
    <w:abstractNumId w:val="145"/>
  </w:num>
  <w:num w:numId="27" w16cid:durableId="1881354235">
    <w:abstractNumId w:val="188"/>
  </w:num>
  <w:num w:numId="28" w16cid:durableId="534274315">
    <w:abstractNumId w:val="65"/>
  </w:num>
  <w:num w:numId="29" w16cid:durableId="782502588">
    <w:abstractNumId w:val="12"/>
  </w:num>
  <w:num w:numId="30" w16cid:durableId="1007175917">
    <w:abstractNumId w:val="138"/>
  </w:num>
  <w:num w:numId="31" w16cid:durableId="747194094">
    <w:abstractNumId w:val="47"/>
  </w:num>
  <w:num w:numId="32" w16cid:durableId="2096246376">
    <w:abstractNumId w:val="94"/>
  </w:num>
  <w:num w:numId="33" w16cid:durableId="2127967392">
    <w:abstractNumId w:val="46"/>
  </w:num>
  <w:num w:numId="34" w16cid:durableId="1288245433">
    <w:abstractNumId w:val="26"/>
  </w:num>
  <w:num w:numId="35" w16cid:durableId="859049423">
    <w:abstractNumId w:val="161"/>
  </w:num>
  <w:num w:numId="36" w16cid:durableId="1451586267">
    <w:abstractNumId w:val="45"/>
  </w:num>
  <w:num w:numId="37" w16cid:durableId="1152676525">
    <w:abstractNumId w:val="140"/>
  </w:num>
  <w:num w:numId="38" w16cid:durableId="230776181">
    <w:abstractNumId w:val="52"/>
  </w:num>
  <w:num w:numId="39" w16cid:durableId="851183704">
    <w:abstractNumId w:val="122"/>
  </w:num>
  <w:num w:numId="40" w16cid:durableId="1277326870">
    <w:abstractNumId w:val="171"/>
  </w:num>
  <w:num w:numId="41" w16cid:durableId="674067123">
    <w:abstractNumId w:val="5"/>
  </w:num>
  <w:num w:numId="42" w16cid:durableId="241109658">
    <w:abstractNumId w:val="158"/>
  </w:num>
  <w:num w:numId="43" w16cid:durableId="1815676122">
    <w:abstractNumId w:val="91"/>
  </w:num>
  <w:num w:numId="44" w16cid:durableId="1670331030">
    <w:abstractNumId w:val="118"/>
  </w:num>
  <w:num w:numId="45" w16cid:durableId="1399865683">
    <w:abstractNumId w:val="57"/>
  </w:num>
  <w:num w:numId="46" w16cid:durableId="1397509243">
    <w:abstractNumId w:val="143"/>
  </w:num>
  <w:num w:numId="47" w16cid:durableId="982270430">
    <w:abstractNumId w:val="25"/>
  </w:num>
  <w:num w:numId="48" w16cid:durableId="542399359">
    <w:abstractNumId w:val="124"/>
  </w:num>
  <w:num w:numId="49" w16cid:durableId="2019384268">
    <w:abstractNumId w:val="139"/>
  </w:num>
  <w:num w:numId="50" w16cid:durableId="1928921679">
    <w:abstractNumId w:val="83"/>
  </w:num>
  <w:num w:numId="51" w16cid:durableId="2098863609">
    <w:abstractNumId w:val="7"/>
  </w:num>
  <w:num w:numId="52" w16cid:durableId="270167189">
    <w:abstractNumId w:val="116"/>
  </w:num>
  <w:num w:numId="53" w16cid:durableId="1180460943">
    <w:abstractNumId w:val="69"/>
  </w:num>
  <w:num w:numId="54" w16cid:durableId="326638264">
    <w:abstractNumId w:val="77"/>
  </w:num>
  <w:num w:numId="55" w16cid:durableId="2128427388">
    <w:abstractNumId w:val="23"/>
  </w:num>
  <w:num w:numId="56" w16cid:durableId="184250055">
    <w:abstractNumId w:val="71"/>
  </w:num>
  <w:num w:numId="57" w16cid:durableId="1599363784">
    <w:abstractNumId w:val="155"/>
  </w:num>
  <w:num w:numId="58" w16cid:durableId="11958697">
    <w:abstractNumId w:val="101"/>
  </w:num>
  <w:num w:numId="59" w16cid:durableId="1111627988">
    <w:abstractNumId w:val="88"/>
  </w:num>
  <w:num w:numId="60" w16cid:durableId="951134099">
    <w:abstractNumId w:val="186"/>
  </w:num>
  <w:num w:numId="61" w16cid:durableId="1084691062">
    <w:abstractNumId w:val="131"/>
  </w:num>
  <w:num w:numId="62" w16cid:durableId="702708283">
    <w:abstractNumId w:val="183"/>
  </w:num>
  <w:num w:numId="63" w16cid:durableId="1695424210">
    <w:abstractNumId w:val="73"/>
  </w:num>
  <w:num w:numId="64" w16cid:durableId="2122913369">
    <w:abstractNumId w:val="174"/>
  </w:num>
  <w:num w:numId="65" w16cid:durableId="193544035">
    <w:abstractNumId w:val="148"/>
  </w:num>
  <w:num w:numId="66" w16cid:durableId="325477919">
    <w:abstractNumId w:val="48"/>
  </w:num>
  <w:num w:numId="67" w16cid:durableId="53092903">
    <w:abstractNumId w:val="150"/>
  </w:num>
  <w:num w:numId="68" w16cid:durableId="422603752">
    <w:abstractNumId w:val="2"/>
  </w:num>
  <w:num w:numId="69" w16cid:durableId="370232233">
    <w:abstractNumId w:val="154"/>
  </w:num>
  <w:num w:numId="70" w16cid:durableId="2045863552">
    <w:abstractNumId w:val="17"/>
  </w:num>
  <w:num w:numId="71" w16cid:durableId="924876041">
    <w:abstractNumId w:val="56"/>
  </w:num>
  <w:num w:numId="72" w16cid:durableId="1398354886">
    <w:abstractNumId w:val="159"/>
  </w:num>
  <w:num w:numId="73" w16cid:durableId="104468175">
    <w:abstractNumId w:val="126"/>
  </w:num>
  <w:num w:numId="74" w16cid:durableId="1608343174">
    <w:abstractNumId w:val="189"/>
  </w:num>
  <w:num w:numId="75" w16cid:durableId="1418134851">
    <w:abstractNumId w:val="16"/>
  </w:num>
  <w:num w:numId="76" w16cid:durableId="743533289">
    <w:abstractNumId w:val="97"/>
  </w:num>
  <w:num w:numId="77" w16cid:durableId="382868594">
    <w:abstractNumId w:val="175"/>
  </w:num>
  <w:num w:numId="78" w16cid:durableId="1584996928">
    <w:abstractNumId w:val="39"/>
  </w:num>
  <w:num w:numId="79" w16cid:durableId="595287159">
    <w:abstractNumId w:val="187"/>
  </w:num>
  <w:num w:numId="80" w16cid:durableId="610163529">
    <w:abstractNumId w:val="125"/>
  </w:num>
  <w:num w:numId="81" w16cid:durableId="1666662524">
    <w:abstractNumId w:val="20"/>
  </w:num>
  <w:num w:numId="82" w16cid:durableId="1675181776">
    <w:abstractNumId w:val="103"/>
  </w:num>
  <w:num w:numId="83" w16cid:durableId="1368334470">
    <w:abstractNumId w:val="184"/>
  </w:num>
  <w:num w:numId="84" w16cid:durableId="1550607732">
    <w:abstractNumId w:val="144"/>
  </w:num>
  <w:num w:numId="85" w16cid:durableId="1329945689">
    <w:abstractNumId w:val="32"/>
  </w:num>
  <w:num w:numId="86" w16cid:durableId="457332782">
    <w:abstractNumId w:val="40"/>
  </w:num>
  <w:num w:numId="87" w16cid:durableId="830801572">
    <w:abstractNumId w:val="173"/>
  </w:num>
  <w:num w:numId="88" w16cid:durableId="252007848">
    <w:abstractNumId w:val="106"/>
  </w:num>
  <w:num w:numId="89" w16cid:durableId="583805740">
    <w:abstractNumId w:val="6"/>
  </w:num>
  <w:num w:numId="90" w16cid:durableId="730079994">
    <w:abstractNumId w:val="35"/>
  </w:num>
  <w:num w:numId="91" w16cid:durableId="1480534282">
    <w:abstractNumId w:val="51"/>
  </w:num>
  <w:num w:numId="92" w16cid:durableId="1860705012">
    <w:abstractNumId w:val="112"/>
  </w:num>
  <w:num w:numId="93" w16cid:durableId="878976184">
    <w:abstractNumId w:val="147"/>
  </w:num>
  <w:num w:numId="94" w16cid:durableId="1264847111">
    <w:abstractNumId w:val="21"/>
  </w:num>
  <w:num w:numId="95" w16cid:durableId="949318460">
    <w:abstractNumId w:val="10"/>
  </w:num>
  <w:num w:numId="96" w16cid:durableId="579294167">
    <w:abstractNumId w:val="68"/>
  </w:num>
  <w:num w:numId="97" w16cid:durableId="963316439">
    <w:abstractNumId w:val="169"/>
  </w:num>
  <w:num w:numId="98" w16cid:durableId="931816242">
    <w:abstractNumId w:val="55"/>
  </w:num>
  <w:num w:numId="99" w16cid:durableId="1481337885">
    <w:abstractNumId w:val="152"/>
  </w:num>
  <w:num w:numId="100" w16cid:durableId="119425882">
    <w:abstractNumId w:val="157"/>
  </w:num>
  <w:num w:numId="101" w16cid:durableId="797333777">
    <w:abstractNumId w:val="70"/>
  </w:num>
  <w:num w:numId="102" w16cid:durableId="595672968">
    <w:abstractNumId w:val="33"/>
  </w:num>
  <w:num w:numId="103" w16cid:durableId="470560342">
    <w:abstractNumId w:val="130"/>
  </w:num>
  <w:num w:numId="104" w16cid:durableId="1635335229">
    <w:abstractNumId w:val="117"/>
  </w:num>
  <w:num w:numId="105" w16cid:durableId="1257052773">
    <w:abstractNumId w:val="137"/>
  </w:num>
  <w:num w:numId="106" w16cid:durableId="343360561">
    <w:abstractNumId w:val="136"/>
  </w:num>
  <w:num w:numId="107" w16cid:durableId="1318454045">
    <w:abstractNumId w:val="119"/>
  </w:num>
  <w:num w:numId="108" w16cid:durableId="1469857291">
    <w:abstractNumId w:val="14"/>
  </w:num>
  <w:num w:numId="109" w16cid:durableId="504789969">
    <w:abstractNumId w:val="80"/>
  </w:num>
  <w:num w:numId="110" w16cid:durableId="1684165931">
    <w:abstractNumId w:val="166"/>
  </w:num>
  <w:num w:numId="111" w16cid:durableId="1137454750">
    <w:abstractNumId w:val="92"/>
  </w:num>
  <w:num w:numId="112" w16cid:durableId="1764647438">
    <w:abstractNumId w:val="114"/>
  </w:num>
  <w:num w:numId="113" w16cid:durableId="1797404791">
    <w:abstractNumId w:val="111"/>
  </w:num>
  <w:num w:numId="114" w16cid:durableId="2067682742">
    <w:abstractNumId w:val="50"/>
  </w:num>
  <w:num w:numId="115" w16cid:durableId="108669284">
    <w:abstractNumId w:val="42"/>
  </w:num>
  <w:num w:numId="116" w16cid:durableId="915897004">
    <w:abstractNumId w:val="151"/>
  </w:num>
  <w:num w:numId="117" w16cid:durableId="1856916523">
    <w:abstractNumId w:val="163"/>
  </w:num>
  <w:num w:numId="118" w16cid:durableId="56587462">
    <w:abstractNumId w:val="49"/>
  </w:num>
  <w:num w:numId="119" w16cid:durableId="925190804">
    <w:abstractNumId w:val="160"/>
  </w:num>
  <w:num w:numId="120" w16cid:durableId="170797999">
    <w:abstractNumId w:val="102"/>
  </w:num>
  <w:num w:numId="121" w16cid:durableId="258754996">
    <w:abstractNumId w:val="90"/>
  </w:num>
  <w:num w:numId="122" w16cid:durableId="847208170">
    <w:abstractNumId w:val="24"/>
  </w:num>
  <w:num w:numId="123" w16cid:durableId="13001658">
    <w:abstractNumId w:val="135"/>
  </w:num>
  <w:num w:numId="124" w16cid:durableId="681738179">
    <w:abstractNumId w:val="38"/>
  </w:num>
  <w:num w:numId="125" w16cid:durableId="1770662509">
    <w:abstractNumId w:val="18"/>
  </w:num>
  <w:num w:numId="126" w16cid:durableId="2096123217">
    <w:abstractNumId w:val="146"/>
  </w:num>
  <w:num w:numId="127" w16cid:durableId="951060414">
    <w:abstractNumId w:val="82"/>
  </w:num>
  <w:num w:numId="128" w16cid:durableId="1940600571">
    <w:abstractNumId w:val="79"/>
  </w:num>
  <w:num w:numId="129" w16cid:durableId="1564177229">
    <w:abstractNumId w:val="3"/>
  </w:num>
  <w:num w:numId="130" w16cid:durableId="797648749">
    <w:abstractNumId w:val="62"/>
  </w:num>
  <w:num w:numId="131" w16cid:durableId="2093771685">
    <w:abstractNumId w:val="100"/>
  </w:num>
  <w:num w:numId="132" w16cid:durableId="377316583">
    <w:abstractNumId w:val="34"/>
  </w:num>
  <w:num w:numId="133" w16cid:durableId="1673214074">
    <w:abstractNumId w:val="153"/>
  </w:num>
  <w:num w:numId="134" w16cid:durableId="1338000718">
    <w:abstractNumId w:val="29"/>
  </w:num>
  <w:num w:numId="135" w16cid:durableId="1905022475">
    <w:abstractNumId w:val="44"/>
  </w:num>
  <w:num w:numId="136" w16cid:durableId="226651412">
    <w:abstractNumId w:val="110"/>
  </w:num>
  <w:num w:numId="137" w16cid:durableId="1616909884">
    <w:abstractNumId w:val="99"/>
  </w:num>
  <w:num w:numId="138" w16cid:durableId="1983458344">
    <w:abstractNumId w:val="54"/>
  </w:num>
  <w:num w:numId="139" w16cid:durableId="1399666908">
    <w:abstractNumId w:val="41"/>
  </w:num>
  <w:num w:numId="140" w16cid:durableId="1470711860">
    <w:abstractNumId w:val="98"/>
  </w:num>
  <w:num w:numId="141" w16cid:durableId="997614050">
    <w:abstractNumId w:val="162"/>
  </w:num>
  <w:num w:numId="142" w16cid:durableId="751974809">
    <w:abstractNumId w:val="164"/>
  </w:num>
  <w:num w:numId="143" w16cid:durableId="925966660">
    <w:abstractNumId w:val="1"/>
  </w:num>
  <w:num w:numId="144" w16cid:durableId="1863934861">
    <w:abstractNumId w:val="81"/>
  </w:num>
  <w:num w:numId="145" w16cid:durableId="342782260">
    <w:abstractNumId w:val="43"/>
  </w:num>
  <w:num w:numId="146" w16cid:durableId="1283460985">
    <w:abstractNumId w:val="96"/>
  </w:num>
  <w:num w:numId="147" w16cid:durableId="1547067448">
    <w:abstractNumId w:val="4"/>
  </w:num>
  <w:num w:numId="148" w16cid:durableId="704981941">
    <w:abstractNumId w:val="182"/>
  </w:num>
  <w:num w:numId="149" w16cid:durableId="1666007448">
    <w:abstractNumId w:val="66"/>
  </w:num>
  <w:num w:numId="150" w16cid:durableId="1262103347">
    <w:abstractNumId w:val="11"/>
  </w:num>
  <w:num w:numId="151" w16cid:durableId="127867170">
    <w:abstractNumId w:val="156"/>
  </w:num>
  <w:num w:numId="152" w16cid:durableId="2016222969">
    <w:abstractNumId w:val="0"/>
  </w:num>
  <w:num w:numId="153" w16cid:durableId="137457575">
    <w:abstractNumId w:val="64"/>
  </w:num>
  <w:num w:numId="154" w16cid:durableId="951058855">
    <w:abstractNumId w:val="179"/>
  </w:num>
  <w:num w:numId="155" w16cid:durableId="1242910090">
    <w:abstractNumId w:val="133"/>
  </w:num>
  <w:num w:numId="156" w16cid:durableId="710544250">
    <w:abstractNumId w:val="72"/>
  </w:num>
  <w:num w:numId="157" w16cid:durableId="1271014033">
    <w:abstractNumId w:val="87"/>
  </w:num>
  <w:num w:numId="158" w16cid:durableId="788816663">
    <w:abstractNumId w:val="67"/>
  </w:num>
  <w:num w:numId="159" w16cid:durableId="567880852">
    <w:abstractNumId w:val="128"/>
  </w:num>
  <w:num w:numId="160" w16cid:durableId="402417421">
    <w:abstractNumId w:val="93"/>
  </w:num>
  <w:num w:numId="161" w16cid:durableId="625434819">
    <w:abstractNumId w:val="168"/>
  </w:num>
  <w:num w:numId="162" w16cid:durableId="1165900532">
    <w:abstractNumId w:val="121"/>
  </w:num>
  <w:num w:numId="163" w16cid:durableId="554582610">
    <w:abstractNumId w:val="13"/>
  </w:num>
  <w:num w:numId="164" w16cid:durableId="1410274919">
    <w:abstractNumId w:val="19"/>
  </w:num>
  <w:num w:numId="165" w16cid:durableId="824663667">
    <w:abstractNumId w:val="74"/>
  </w:num>
  <w:num w:numId="166" w16cid:durableId="1714966278">
    <w:abstractNumId w:val="127"/>
  </w:num>
  <w:num w:numId="167" w16cid:durableId="1269046188">
    <w:abstractNumId w:val="105"/>
  </w:num>
  <w:num w:numId="168" w16cid:durableId="1002314179">
    <w:abstractNumId w:val="190"/>
  </w:num>
  <w:num w:numId="169" w16cid:durableId="1788623094">
    <w:abstractNumId w:val="172"/>
  </w:num>
  <w:num w:numId="170" w16cid:durableId="488642737">
    <w:abstractNumId w:val="180"/>
  </w:num>
  <w:num w:numId="171" w16cid:durableId="703755725">
    <w:abstractNumId w:val="8"/>
  </w:num>
  <w:num w:numId="172" w16cid:durableId="588074885">
    <w:abstractNumId w:val="132"/>
  </w:num>
  <w:num w:numId="173" w16cid:durableId="82000721">
    <w:abstractNumId w:val="142"/>
  </w:num>
  <w:num w:numId="174" w16cid:durableId="1495225518">
    <w:abstractNumId w:val="120"/>
  </w:num>
  <w:num w:numId="175" w16cid:durableId="1239904157">
    <w:abstractNumId w:val="61"/>
  </w:num>
  <w:num w:numId="176" w16cid:durableId="840121547">
    <w:abstractNumId w:val="9"/>
  </w:num>
  <w:num w:numId="177" w16cid:durableId="632373325">
    <w:abstractNumId w:val="22"/>
  </w:num>
  <w:num w:numId="178" w16cid:durableId="1487283712">
    <w:abstractNumId w:val="36"/>
  </w:num>
  <w:num w:numId="179" w16cid:durableId="340938721">
    <w:abstractNumId w:val="86"/>
  </w:num>
  <w:num w:numId="180" w16cid:durableId="1992250705">
    <w:abstractNumId w:val="123"/>
  </w:num>
  <w:num w:numId="181" w16cid:durableId="536166902">
    <w:abstractNumId w:val="85"/>
  </w:num>
  <w:num w:numId="182" w16cid:durableId="691689176">
    <w:abstractNumId w:val="104"/>
  </w:num>
  <w:num w:numId="183" w16cid:durableId="1361474595">
    <w:abstractNumId w:val="75"/>
  </w:num>
  <w:num w:numId="184" w16cid:durableId="185220593">
    <w:abstractNumId w:val="37"/>
  </w:num>
  <w:num w:numId="185" w16cid:durableId="1042050185">
    <w:abstractNumId w:val="15"/>
  </w:num>
  <w:num w:numId="186" w16cid:durableId="85617914">
    <w:abstractNumId w:val="185"/>
  </w:num>
  <w:num w:numId="187" w16cid:durableId="1742286201">
    <w:abstractNumId w:val="95"/>
  </w:num>
  <w:num w:numId="188" w16cid:durableId="639924227">
    <w:abstractNumId w:val="149"/>
  </w:num>
  <w:num w:numId="189" w16cid:durableId="2026712528">
    <w:abstractNumId w:val="107"/>
  </w:num>
  <w:num w:numId="190" w16cid:durableId="1217159860">
    <w:abstractNumId w:val="167"/>
  </w:num>
  <w:num w:numId="191" w16cid:durableId="747847944">
    <w:abstractNumId w:val="170"/>
  </w:num>
  <w:numIdMacAtCleanup w:val="1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uli, Richard J.">
    <w15:presenceInfo w15:providerId="AD" w15:userId="S::Richard.Iuli@stonybrookmedicine.edu::60f89e3c-7c5b-4678-b0f8-7e156f12b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C4"/>
    <w:rsid w:val="00053EA9"/>
    <w:rsid w:val="00056CA0"/>
    <w:rsid w:val="00080EE5"/>
    <w:rsid w:val="00086072"/>
    <w:rsid w:val="000C6C9C"/>
    <w:rsid w:val="000D5ABB"/>
    <w:rsid w:val="000F1D7C"/>
    <w:rsid w:val="00101F0D"/>
    <w:rsid w:val="00107F42"/>
    <w:rsid w:val="00137CA5"/>
    <w:rsid w:val="00155D76"/>
    <w:rsid w:val="001A156B"/>
    <w:rsid w:val="001E5C8E"/>
    <w:rsid w:val="001F3703"/>
    <w:rsid w:val="001F4514"/>
    <w:rsid w:val="00201B4C"/>
    <w:rsid w:val="0020595D"/>
    <w:rsid w:val="00226BC1"/>
    <w:rsid w:val="00231FA9"/>
    <w:rsid w:val="00242692"/>
    <w:rsid w:val="00244C54"/>
    <w:rsid w:val="0025227D"/>
    <w:rsid w:val="0025280D"/>
    <w:rsid w:val="00254AA0"/>
    <w:rsid w:val="00257837"/>
    <w:rsid w:val="00266DE2"/>
    <w:rsid w:val="00285993"/>
    <w:rsid w:val="002911B6"/>
    <w:rsid w:val="002939FB"/>
    <w:rsid w:val="002A1758"/>
    <w:rsid w:val="002B2DAB"/>
    <w:rsid w:val="002F3AD4"/>
    <w:rsid w:val="002F713C"/>
    <w:rsid w:val="00305F00"/>
    <w:rsid w:val="0031566D"/>
    <w:rsid w:val="00315AD4"/>
    <w:rsid w:val="00331E3C"/>
    <w:rsid w:val="00341378"/>
    <w:rsid w:val="00361192"/>
    <w:rsid w:val="00364A5A"/>
    <w:rsid w:val="003968BE"/>
    <w:rsid w:val="003A4AC4"/>
    <w:rsid w:val="003C63B2"/>
    <w:rsid w:val="003E6A39"/>
    <w:rsid w:val="003F0598"/>
    <w:rsid w:val="003F3A29"/>
    <w:rsid w:val="00401140"/>
    <w:rsid w:val="00420ED2"/>
    <w:rsid w:val="004528FF"/>
    <w:rsid w:val="004845A6"/>
    <w:rsid w:val="00486511"/>
    <w:rsid w:val="00490539"/>
    <w:rsid w:val="00495698"/>
    <w:rsid w:val="004A11D3"/>
    <w:rsid w:val="004A31CC"/>
    <w:rsid w:val="004A5A0A"/>
    <w:rsid w:val="004D1134"/>
    <w:rsid w:val="004E71ED"/>
    <w:rsid w:val="00520755"/>
    <w:rsid w:val="00532042"/>
    <w:rsid w:val="00540291"/>
    <w:rsid w:val="00542997"/>
    <w:rsid w:val="00551054"/>
    <w:rsid w:val="00564A28"/>
    <w:rsid w:val="00592E8F"/>
    <w:rsid w:val="00593E82"/>
    <w:rsid w:val="005C3C3E"/>
    <w:rsid w:val="005E1CFD"/>
    <w:rsid w:val="00610212"/>
    <w:rsid w:val="006447B1"/>
    <w:rsid w:val="00644A1F"/>
    <w:rsid w:val="006536DA"/>
    <w:rsid w:val="00681938"/>
    <w:rsid w:val="00697579"/>
    <w:rsid w:val="00697A8B"/>
    <w:rsid w:val="006A0628"/>
    <w:rsid w:val="006E0716"/>
    <w:rsid w:val="006E3D43"/>
    <w:rsid w:val="006E5708"/>
    <w:rsid w:val="006F16FF"/>
    <w:rsid w:val="00701432"/>
    <w:rsid w:val="00713C8E"/>
    <w:rsid w:val="00726177"/>
    <w:rsid w:val="007467A1"/>
    <w:rsid w:val="00750E5F"/>
    <w:rsid w:val="0076317D"/>
    <w:rsid w:val="00782CF3"/>
    <w:rsid w:val="00785D3A"/>
    <w:rsid w:val="007A54E6"/>
    <w:rsid w:val="007B1F95"/>
    <w:rsid w:val="007B4721"/>
    <w:rsid w:val="007C69A0"/>
    <w:rsid w:val="008025A4"/>
    <w:rsid w:val="00886697"/>
    <w:rsid w:val="00886A8E"/>
    <w:rsid w:val="008B20E0"/>
    <w:rsid w:val="008C77C5"/>
    <w:rsid w:val="008D5A7E"/>
    <w:rsid w:val="008D63E1"/>
    <w:rsid w:val="008E633F"/>
    <w:rsid w:val="00906426"/>
    <w:rsid w:val="00912DFB"/>
    <w:rsid w:val="00927CB8"/>
    <w:rsid w:val="009463C8"/>
    <w:rsid w:val="0094646C"/>
    <w:rsid w:val="00985572"/>
    <w:rsid w:val="009878A4"/>
    <w:rsid w:val="00994E93"/>
    <w:rsid w:val="009B6165"/>
    <w:rsid w:val="009E45C2"/>
    <w:rsid w:val="009F31FE"/>
    <w:rsid w:val="00A11FA8"/>
    <w:rsid w:val="00A520DE"/>
    <w:rsid w:val="00A7459C"/>
    <w:rsid w:val="00A77370"/>
    <w:rsid w:val="00AB327B"/>
    <w:rsid w:val="00AB4054"/>
    <w:rsid w:val="00AE296D"/>
    <w:rsid w:val="00AF646F"/>
    <w:rsid w:val="00B14C24"/>
    <w:rsid w:val="00B628CF"/>
    <w:rsid w:val="00B73EE8"/>
    <w:rsid w:val="00B91C71"/>
    <w:rsid w:val="00BA3392"/>
    <w:rsid w:val="00BA58EC"/>
    <w:rsid w:val="00BB659D"/>
    <w:rsid w:val="00BD4496"/>
    <w:rsid w:val="00BE17C7"/>
    <w:rsid w:val="00BE2313"/>
    <w:rsid w:val="00BF0C72"/>
    <w:rsid w:val="00BF1034"/>
    <w:rsid w:val="00BF3A0A"/>
    <w:rsid w:val="00BF5E2E"/>
    <w:rsid w:val="00C2457A"/>
    <w:rsid w:val="00C37E66"/>
    <w:rsid w:val="00C47B2A"/>
    <w:rsid w:val="00C530B1"/>
    <w:rsid w:val="00C857AB"/>
    <w:rsid w:val="00C90CD5"/>
    <w:rsid w:val="00CA204F"/>
    <w:rsid w:val="00CB03DE"/>
    <w:rsid w:val="00CC1E5E"/>
    <w:rsid w:val="00CE5F74"/>
    <w:rsid w:val="00D27351"/>
    <w:rsid w:val="00D44902"/>
    <w:rsid w:val="00D4670B"/>
    <w:rsid w:val="00D4793F"/>
    <w:rsid w:val="00D56358"/>
    <w:rsid w:val="00D87891"/>
    <w:rsid w:val="00D91D23"/>
    <w:rsid w:val="00DA14CF"/>
    <w:rsid w:val="00DA41D4"/>
    <w:rsid w:val="00DB1040"/>
    <w:rsid w:val="00E01D35"/>
    <w:rsid w:val="00E04A0C"/>
    <w:rsid w:val="00E14D5A"/>
    <w:rsid w:val="00E17255"/>
    <w:rsid w:val="00E23846"/>
    <w:rsid w:val="00E30700"/>
    <w:rsid w:val="00E30BA0"/>
    <w:rsid w:val="00E577E0"/>
    <w:rsid w:val="00E64C1B"/>
    <w:rsid w:val="00E8196E"/>
    <w:rsid w:val="00E8548D"/>
    <w:rsid w:val="00E968BF"/>
    <w:rsid w:val="00EA0F99"/>
    <w:rsid w:val="00EC56AD"/>
    <w:rsid w:val="00ED50B7"/>
    <w:rsid w:val="00ED6420"/>
    <w:rsid w:val="00EF2FD5"/>
    <w:rsid w:val="00EF307C"/>
    <w:rsid w:val="00EF666B"/>
    <w:rsid w:val="00F05639"/>
    <w:rsid w:val="00F145FE"/>
    <w:rsid w:val="00F339AD"/>
    <w:rsid w:val="00F355CC"/>
    <w:rsid w:val="00F37669"/>
    <w:rsid w:val="00F45D92"/>
    <w:rsid w:val="00F47621"/>
    <w:rsid w:val="00F545CE"/>
    <w:rsid w:val="00F70B63"/>
    <w:rsid w:val="00F77A5D"/>
    <w:rsid w:val="00F80628"/>
    <w:rsid w:val="00F840A1"/>
    <w:rsid w:val="00F91997"/>
    <w:rsid w:val="00FA5208"/>
    <w:rsid w:val="00FB0335"/>
    <w:rsid w:val="00FB3C76"/>
    <w:rsid w:val="00FC1BC3"/>
    <w:rsid w:val="00FD1C1F"/>
    <w:rsid w:val="00FE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7ABF"/>
  <w15:chartTrackingRefBased/>
  <w15:docId w15:val="{536C44E3-D209-41AC-96DE-86F0E226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27D"/>
    <w:pPr>
      <w:keepNext/>
      <w:keepLines/>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6E0716"/>
    <w:pPr>
      <w:keepNext/>
      <w:keepLines/>
      <w:ind w:left="72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C77C5"/>
    <w:pPr>
      <w:keepNext/>
      <w:keepLines/>
      <w:ind w:left="144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3A4A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4A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4A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4A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4A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4A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27D"/>
    <w:rPr>
      <w:rFonts w:eastAsiaTheme="majorEastAsia" w:cstheme="majorBidi"/>
      <w:b/>
      <w:szCs w:val="40"/>
    </w:rPr>
  </w:style>
  <w:style w:type="character" w:customStyle="1" w:styleId="Heading2Char">
    <w:name w:val="Heading 2 Char"/>
    <w:basedOn w:val="DefaultParagraphFont"/>
    <w:link w:val="Heading2"/>
    <w:uiPriority w:val="9"/>
    <w:rsid w:val="006E0716"/>
    <w:rPr>
      <w:rFonts w:eastAsiaTheme="majorEastAsia" w:cstheme="majorBidi"/>
      <w:b/>
      <w:szCs w:val="32"/>
    </w:rPr>
  </w:style>
  <w:style w:type="character" w:customStyle="1" w:styleId="Heading3Char">
    <w:name w:val="Heading 3 Char"/>
    <w:basedOn w:val="DefaultParagraphFont"/>
    <w:link w:val="Heading3"/>
    <w:uiPriority w:val="9"/>
    <w:rsid w:val="008C77C5"/>
    <w:rPr>
      <w:rFonts w:eastAsiaTheme="majorEastAsia" w:cstheme="majorBidi"/>
      <w:b/>
      <w:szCs w:val="28"/>
    </w:rPr>
  </w:style>
  <w:style w:type="character" w:customStyle="1" w:styleId="Heading4Char">
    <w:name w:val="Heading 4 Char"/>
    <w:basedOn w:val="DefaultParagraphFont"/>
    <w:link w:val="Heading4"/>
    <w:uiPriority w:val="9"/>
    <w:semiHidden/>
    <w:rsid w:val="003A4A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A4A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A4A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4A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4A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4A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4A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A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A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4A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AC4"/>
    <w:rPr>
      <w:i/>
      <w:iCs/>
      <w:color w:val="404040" w:themeColor="text1" w:themeTint="BF"/>
    </w:rPr>
  </w:style>
  <w:style w:type="paragraph" w:styleId="ListParagraph">
    <w:name w:val="List Paragraph"/>
    <w:basedOn w:val="Normal"/>
    <w:uiPriority w:val="34"/>
    <w:qFormat/>
    <w:rsid w:val="003A4AC4"/>
    <w:pPr>
      <w:ind w:left="720"/>
      <w:contextualSpacing/>
    </w:pPr>
  </w:style>
  <w:style w:type="character" w:styleId="IntenseEmphasis">
    <w:name w:val="Intense Emphasis"/>
    <w:basedOn w:val="DefaultParagraphFont"/>
    <w:uiPriority w:val="21"/>
    <w:qFormat/>
    <w:rsid w:val="003A4AC4"/>
    <w:rPr>
      <w:i/>
      <w:iCs/>
      <w:color w:val="0F4761" w:themeColor="accent1" w:themeShade="BF"/>
    </w:rPr>
  </w:style>
  <w:style w:type="paragraph" w:styleId="IntenseQuote">
    <w:name w:val="Intense Quote"/>
    <w:basedOn w:val="Normal"/>
    <w:next w:val="Normal"/>
    <w:link w:val="IntenseQuoteChar"/>
    <w:uiPriority w:val="30"/>
    <w:qFormat/>
    <w:rsid w:val="003A4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AC4"/>
    <w:rPr>
      <w:i/>
      <w:iCs/>
      <w:color w:val="0F4761" w:themeColor="accent1" w:themeShade="BF"/>
    </w:rPr>
  </w:style>
  <w:style w:type="character" w:styleId="IntenseReference">
    <w:name w:val="Intense Reference"/>
    <w:basedOn w:val="DefaultParagraphFont"/>
    <w:uiPriority w:val="32"/>
    <w:qFormat/>
    <w:rsid w:val="003A4AC4"/>
    <w:rPr>
      <w:b/>
      <w:bCs/>
      <w:smallCaps/>
      <w:color w:val="0F4761" w:themeColor="accent1" w:themeShade="BF"/>
      <w:spacing w:val="5"/>
    </w:rPr>
  </w:style>
  <w:style w:type="character" w:styleId="Hyperlink">
    <w:name w:val="Hyperlink"/>
    <w:basedOn w:val="DefaultParagraphFont"/>
    <w:uiPriority w:val="99"/>
    <w:unhideWhenUsed/>
    <w:rsid w:val="003A4AC4"/>
    <w:rPr>
      <w:color w:val="467886" w:themeColor="hyperlink"/>
      <w:u w:val="single"/>
    </w:rPr>
  </w:style>
  <w:style w:type="paragraph" w:styleId="NormalWeb">
    <w:name w:val="Normal (Web)"/>
    <w:basedOn w:val="Normal"/>
    <w:uiPriority w:val="99"/>
    <w:unhideWhenUsed/>
    <w:rsid w:val="003A4AC4"/>
    <w:pPr>
      <w:spacing w:after="160" w:line="259" w:lineRule="auto"/>
    </w:pPr>
    <w:rPr>
      <w:rFonts w:ascii="Times New Roman" w:eastAsia="Calibri" w:hAnsi="Times New Roman" w:cs="Times New Roman"/>
      <w:kern w:val="0"/>
      <w:sz w:val="24"/>
      <w:szCs w:val="24"/>
      <w14:ligatures w14:val="none"/>
    </w:rPr>
  </w:style>
  <w:style w:type="paragraph" w:styleId="Header">
    <w:name w:val="header"/>
    <w:basedOn w:val="Normal"/>
    <w:link w:val="HeaderChar"/>
    <w:uiPriority w:val="99"/>
    <w:unhideWhenUsed/>
    <w:rsid w:val="00A11FA8"/>
    <w:pPr>
      <w:tabs>
        <w:tab w:val="center" w:pos="4680"/>
        <w:tab w:val="right" w:pos="9360"/>
      </w:tabs>
    </w:pPr>
  </w:style>
  <w:style w:type="character" w:customStyle="1" w:styleId="HeaderChar">
    <w:name w:val="Header Char"/>
    <w:basedOn w:val="DefaultParagraphFont"/>
    <w:link w:val="Header"/>
    <w:uiPriority w:val="99"/>
    <w:rsid w:val="00A11FA8"/>
  </w:style>
  <w:style w:type="paragraph" w:styleId="Footer">
    <w:name w:val="footer"/>
    <w:basedOn w:val="Normal"/>
    <w:link w:val="FooterChar"/>
    <w:uiPriority w:val="99"/>
    <w:unhideWhenUsed/>
    <w:rsid w:val="00A11FA8"/>
    <w:pPr>
      <w:tabs>
        <w:tab w:val="center" w:pos="4680"/>
        <w:tab w:val="right" w:pos="9360"/>
      </w:tabs>
    </w:pPr>
  </w:style>
  <w:style w:type="character" w:customStyle="1" w:styleId="FooterChar">
    <w:name w:val="Footer Char"/>
    <w:basedOn w:val="DefaultParagraphFont"/>
    <w:link w:val="Footer"/>
    <w:uiPriority w:val="99"/>
    <w:rsid w:val="00A11FA8"/>
  </w:style>
  <w:style w:type="paragraph" w:styleId="TOCHeading">
    <w:name w:val="TOC Heading"/>
    <w:basedOn w:val="Heading1"/>
    <w:next w:val="Normal"/>
    <w:uiPriority w:val="39"/>
    <w:unhideWhenUsed/>
    <w:qFormat/>
    <w:rsid w:val="00A11FA8"/>
    <w:pPr>
      <w:spacing w:before="240" w:line="259" w:lineRule="auto"/>
      <w:outlineLvl w:val="9"/>
    </w:pPr>
    <w:rPr>
      <w:kern w:val="0"/>
      <w:sz w:val="32"/>
      <w:szCs w:val="32"/>
      <w14:ligatures w14:val="none"/>
    </w:rPr>
  </w:style>
  <w:style w:type="paragraph" w:styleId="TOC1">
    <w:name w:val="toc 1"/>
    <w:basedOn w:val="Normal"/>
    <w:next w:val="Normal"/>
    <w:autoRedefine/>
    <w:uiPriority w:val="39"/>
    <w:unhideWhenUsed/>
    <w:rsid w:val="00A11FA8"/>
    <w:pPr>
      <w:spacing w:after="100"/>
    </w:pPr>
  </w:style>
  <w:style w:type="paragraph" w:styleId="TOC2">
    <w:name w:val="toc 2"/>
    <w:basedOn w:val="Normal"/>
    <w:next w:val="Normal"/>
    <w:autoRedefine/>
    <w:uiPriority w:val="39"/>
    <w:unhideWhenUsed/>
    <w:rsid w:val="00A11FA8"/>
    <w:pPr>
      <w:spacing w:after="100"/>
      <w:ind w:left="220"/>
    </w:pPr>
  </w:style>
  <w:style w:type="paragraph" w:styleId="TOC3">
    <w:name w:val="toc 3"/>
    <w:basedOn w:val="Normal"/>
    <w:next w:val="Normal"/>
    <w:autoRedefine/>
    <w:uiPriority w:val="39"/>
    <w:unhideWhenUsed/>
    <w:rsid w:val="00A11FA8"/>
    <w:pPr>
      <w:spacing w:after="100"/>
      <w:ind w:left="440"/>
    </w:pPr>
  </w:style>
  <w:style w:type="paragraph" w:styleId="TOC4">
    <w:name w:val="toc 4"/>
    <w:basedOn w:val="Normal"/>
    <w:next w:val="Normal"/>
    <w:autoRedefine/>
    <w:uiPriority w:val="39"/>
    <w:unhideWhenUsed/>
    <w:rsid w:val="00532042"/>
    <w:pPr>
      <w:spacing w:after="100" w:line="278" w:lineRule="auto"/>
      <w:ind w:left="720"/>
    </w:pPr>
    <w:rPr>
      <w:rFonts w:asciiTheme="minorHAnsi" w:eastAsiaTheme="minorEastAsia" w:hAnsiTheme="minorHAnsi" w:cstheme="minorBidi"/>
      <w:sz w:val="24"/>
      <w:szCs w:val="24"/>
    </w:rPr>
  </w:style>
  <w:style w:type="paragraph" w:styleId="TOC5">
    <w:name w:val="toc 5"/>
    <w:basedOn w:val="Normal"/>
    <w:next w:val="Normal"/>
    <w:autoRedefine/>
    <w:uiPriority w:val="39"/>
    <w:unhideWhenUsed/>
    <w:rsid w:val="00532042"/>
    <w:pPr>
      <w:spacing w:after="100" w:line="278" w:lineRule="auto"/>
      <w:ind w:left="960"/>
    </w:pPr>
    <w:rPr>
      <w:rFonts w:asciiTheme="minorHAnsi" w:eastAsiaTheme="minorEastAsia" w:hAnsiTheme="minorHAnsi" w:cstheme="minorBidi"/>
      <w:sz w:val="24"/>
      <w:szCs w:val="24"/>
    </w:rPr>
  </w:style>
  <w:style w:type="paragraph" w:styleId="TOC6">
    <w:name w:val="toc 6"/>
    <w:basedOn w:val="Normal"/>
    <w:next w:val="Normal"/>
    <w:autoRedefine/>
    <w:uiPriority w:val="39"/>
    <w:unhideWhenUsed/>
    <w:rsid w:val="00532042"/>
    <w:pPr>
      <w:spacing w:after="100" w:line="278" w:lineRule="auto"/>
      <w:ind w:left="1200"/>
    </w:pPr>
    <w:rPr>
      <w:rFonts w:asciiTheme="minorHAnsi" w:eastAsiaTheme="minorEastAsia" w:hAnsiTheme="minorHAnsi" w:cstheme="minorBidi"/>
      <w:sz w:val="24"/>
      <w:szCs w:val="24"/>
    </w:rPr>
  </w:style>
  <w:style w:type="paragraph" w:styleId="TOC7">
    <w:name w:val="toc 7"/>
    <w:basedOn w:val="Normal"/>
    <w:next w:val="Normal"/>
    <w:autoRedefine/>
    <w:uiPriority w:val="39"/>
    <w:unhideWhenUsed/>
    <w:rsid w:val="00532042"/>
    <w:pPr>
      <w:spacing w:after="100" w:line="278" w:lineRule="auto"/>
      <w:ind w:left="1440"/>
    </w:pPr>
    <w:rPr>
      <w:rFonts w:asciiTheme="minorHAnsi" w:eastAsiaTheme="minorEastAsia" w:hAnsiTheme="minorHAnsi" w:cstheme="minorBidi"/>
      <w:sz w:val="24"/>
      <w:szCs w:val="24"/>
    </w:rPr>
  </w:style>
  <w:style w:type="paragraph" w:styleId="TOC8">
    <w:name w:val="toc 8"/>
    <w:basedOn w:val="Normal"/>
    <w:next w:val="Normal"/>
    <w:autoRedefine/>
    <w:uiPriority w:val="39"/>
    <w:unhideWhenUsed/>
    <w:rsid w:val="00532042"/>
    <w:pPr>
      <w:spacing w:after="100" w:line="278" w:lineRule="auto"/>
      <w:ind w:left="1680"/>
    </w:pPr>
    <w:rPr>
      <w:rFonts w:asciiTheme="minorHAnsi" w:eastAsiaTheme="minorEastAsia" w:hAnsiTheme="minorHAnsi" w:cstheme="minorBidi"/>
      <w:sz w:val="24"/>
      <w:szCs w:val="24"/>
    </w:rPr>
  </w:style>
  <w:style w:type="paragraph" w:styleId="TOC9">
    <w:name w:val="toc 9"/>
    <w:basedOn w:val="Normal"/>
    <w:next w:val="Normal"/>
    <w:autoRedefine/>
    <w:uiPriority w:val="39"/>
    <w:unhideWhenUsed/>
    <w:rsid w:val="00532042"/>
    <w:pPr>
      <w:spacing w:after="100" w:line="278" w:lineRule="auto"/>
      <w:ind w:left="1920"/>
    </w:pPr>
    <w:rPr>
      <w:rFonts w:asciiTheme="minorHAnsi" w:eastAsiaTheme="minorEastAsia" w:hAnsiTheme="minorHAnsi" w:cstheme="minorBidi"/>
      <w:sz w:val="24"/>
      <w:szCs w:val="24"/>
    </w:rPr>
  </w:style>
  <w:style w:type="character" w:styleId="UnresolvedMention">
    <w:name w:val="Unresolved Mention"/>
    <w:basedOn w:val="DefaultParagraphFont"/>
    <w:uiPriority w:val="99"/>
    <w:semiHidden/>
    <w:unhideWhenUsed/>
    <w:rsid w:val="00532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onybrook.edu/dss/" TargetMode="External"/><Relationship Id="rId21" Type="http://schemas.openxmlformats.org/officeDocument/2006/relationships/hyperlink" Target="https://renaissance.stonybrookmedicine.edu/ugme/policies" TargetMode="External"/><Relationship Id="rId42" Type="http://schemas.openxmlformats.org/officeDocument/2006/relationships/hyperlink" Target="http://www.stonybrookmedicalcenter.org/facultysenate/codeofethics" TargetMode="External"/><Relationship Id="rId63" Type="http://schemas.openxmlformats.org/officeDocument/2006/relationships/hyperlink" Target="https://renaissance.stonybrookmedicine.edu/ugme/policies" TargetMode="External"/><Relationship Id="rId84" Type="http://schemas.openxmlformats.org/officeDocument/2006/relationships/hyperlink" Target="https://renaissance.stonybrookmedicine.edu/ugme/policies" TargetMode="External"/><Relationship Id="rId138" Type="http://schemas.openxmlformats.org/officeDocument/2006/relationships/hyperlink" Target="mailto:joland.bean@stonybrookmedicine.edu" TargetMode="External"/><Relationship Id="rId107" Type="http://schemas.openxmlformats.org/officeDocument/2006/relationships/hyperlink" Target="https://renaissance.stonybrookmedicine.edu/ugme/policies" TargetMode="External"/><Relationship Id="rId11" Type="http://schemas.openxmlformats.org/officeDocument/2006/relationships/hyperlink" Target="https://renaissance.stonybrookmedicine.edu/ugme/policies" TargetMode="External"/><Relationship Id="rId32" Type="http://schemas.openxmlformats.org/officeDocument/2006/relationships/hyperlink" Target="https://www.stonybrook.edu/commcms/studentaffairs/sccs/conduct.php" TargetMode="External"/><Relationship Id="rId53" Type="http://schemas.openxmlformats.org/officeDocument/2006/relationships/hyperlink" Target="https://www.stonybrook.edu/commcms/research-compliance/Human-Subjects/" TargetMode="External"/><Relationship Id="rId74" Type="http://schemas.openxmlformats.org/officeDocument/2006/relationships/hyperlink" Target="https://it.stonybrook.edu/services/solar" TargetMode="External"/><Relationship Id="rId128" Type="http://schemas.openxmlformats.org/officeDocument/2006/relationships/hyperlink" Target="https://renaissance.stonybrookmedicine.edu/ugme/policies"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renaissance.stonybrookmedicine.edu/ugme/policies" TargetMode="External"/><Relationship Id="rId22" Type="http://schemas.openxmlformats.org/officeDocument/2006/relationships/hyperlink" Target="https://stonybrookuniversity.co1.qualtrics.com/jfe/form/SV_5gzKmit6jGnKV93" TargetMode="External"/><Relationship Id="rId27" Type="http://schemas.openxmlformats.org/officeDocument/2006/relationships/hyperlink" Target="https://renaissance.stonybrookmedicine.edu/ugme/policies" TargetMode="External"/><Relationship Id="rId43" Type="http://schemas.openxmlformats.org/officeDocument/2006/relationships/hyperlink" Target="https://renaissance.stonybrookmedicine.edu/ugme/policies" TargetMode="External"/><Relationship Id="rId48" Type="http://schemas.openxmlformats.org/officeDocument/2006/relationships/image" Target="media/image3.png"/><Relationship Id="rId64" Type="http://schemas.openxmlformats.org/officeDocument/2006/relationships/hyperlink" Target="mailto:clinicalsimcenter@stonybrookmedicine.edu" TargetMode="External"/><Relationship Id="rId69" Type="http://schemas.openxmlformats.org/officeDocument/2006/relationships/hyperlink" Target="https://it.stonybrook.edu/services/solar" TargetMode="External"/><Relationship Id="rId113" Type="http://schemas.openxmlformats.org/officeDocument/2006/relationships/hyperlink" Target="https://medicine.stonybrookmedicine.edu/ugme/policies" TargetMode="External"/><Relationship Id="rId118" Type="http://schemas.openxmlformats.org/officeDocument/2006/relationships/hyperlink" Target="https://www.stonybrook.edu/commcms/studentaffairs/sasc/forms/SASC%20Release.pdf" TargetMode="External"/><Relationship Id="rId134" Type="http://schemas.openxmlformats.org/officeDocument/2006/relationships/hyperlink" Target="https://www.cambridge.org/core/journals/infection-control-and-hospital-epidemiology/article/management-of-healthcare-personnel-living-with-hepatitis-b-hepatitis-c-or-human-immunodeficiency-virus-in-us-healthcare-institutions/71C331662FBEDDF7F62369E22A22E4F0" TargetMode="External"/><Relationship Id="rId139" Type="http://schemas.openxmlformats.org/officeDocument/2006/relationships/hyperlink" Target="https://renaissance.stonybrookmedicine.edu/ugme/policies" TargetMode="External"/><Relationship Id="rId80" Type="http://schemas.openxmlformats.org/officeDocument/2006/relationships/hyperlink" Target="https://renaissance.stonybrookmedicine.edu/ugme/policies" TargetMode="External"/><Relationship Id="rId85" Type="http://schemas.openxmlformats.org/officeDocument/2006/relationships/hyperlink" Target="https://www.stonybrook.edu/commcms/registrar/policies/ferpa.php" TargetMode="External"/><Relationship Id="rId150" Type="http://schemas.microsoft.com/office/2011/relationships/people" Target="people.xml"/><Relationship Id="rId12" Type="http://schemas.openxmlformats.org/officeDocument/2006/relationships/hyperlink" Target="https://renaissance.stonybrookmedicine.edu/facultysenate/bylaws" TargetMode="External"/><Relationship Id="rId17" Type="http://schemas.openxmlformats.org/officeDocument/2006/relationships/hyperlink" Target="https://renaissance.stonybrookmedicine.edu/ugme/policies" TargetMode="External"/><Relationship Id="rId33" Type="http://schemas.openxmlformats.org/officeDocument/2006/relationships/hyperlink" Target="https://renaissance.stonybrookmedicine.edu/ugme/policies" TargetMode="External"/><Relationship Id="rId38" Type="http://schemas.openxmlformats.org/officeDocument/2006/relationships/hyperlink" Target="http://www.stonybrook.edu/titleix" TargetMode="External"/><Relationship Id="rId59" Type="http://schemas.openxmlformats.org/officeDocument/2006/relationships/hyperlink" Target="https://cbase.som.sunysb.edu/hipaa_training/" TargetMode="External"/><Relationship Id="rId103" Type="http://schemas.openxmlformats.org/officeDocument/2006/relationships/hyperlink" Target="https://renaissance.stonybrookmedicine.edu/ugme/policies" TargetMode="External"/><Relationship Id="rId108" Type="http://schemas.openxmlformats.org/officeDocument/2006/relationships/hyperlink" Target="https://renaissance.stonybrookmedicine.edu/ugme/policies" TargetMode="External"/><Relationship Id="rId124" Type="http://schemas.openxmlformats.org/officeDocument/2006/relationships/hyperlink" Target="https://renaissance.stonybrookmedicine.edu/ugme/policies" TargetMode="External"/><Relationship Id="rId129" Type="http://schemas.openxmlformats.org/officeDocument/2006/relationships/hyperlink" Target="https://inside.stonybrookmedicine.edu/Coronavirus_what_you_need_to_know" TargetMode="External"/><Relationship Id="rId54" Type="http://schemas.openxmlformats.org/officeDocument/2006/relationships/hyperlink" Target="https://www.stonybrook.edu/commcms/research-compliance/Animals-Use/index.php" TargetMode="External"/><Relationship Id="rId70" Type="http://schemas.openxmlformats.org/officeDocument/2006/relationships/hyperlink" Target="https://renaissance.stonybrookmedicine.edu/ugme/policies" TargetMode="External"/><Relationship Id="rId75" Type="http://schemas.openxmlformats.org/officeDocument/2006/relationships/hyperlink" Target="https://renaissance.stonybrookmedicine.edu/ugme/policies" TargetMode="External"/><Relationship Id="rId91" Type="http://schemas.openxmlformats.org/officeDocument/2006/relationships/hyperlink" Target="https://renaissance.stonybrookmedicine.edu/ugme/policies" TargetMode="External"/><Relationship Id="rId96" Type="http://schemas.openxmlformats.org/officeDocument/2006/relationships/hyperlink" Target="https://renaissance.stonybrookmedicine.edu/ugme/policies" TargetMode="External"/><Relationship Id="rId140" Type="http://schemas.openxmlformats.org/officeDocument/2006/relationships/hyperlink" Target="https://renaissance.stonybrookmedicine.edu/ugme/policies" TargetMode="External"/><Relationship Id="rId145" Type="http://schemas.openxmlformats.org/officeDocument/2006/relationships/hyperlink" Target="https://www.stonybrook.edu/commcms/bursar/withdrawal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naissance.stonybrookmedicine.edu/ugme/policies" TargetMode="External"/><Relationship Id="rId28" Type="http://schemas.openxmlformats.org/officeDocument/2006/relationships/hyperlink" Target="https://renaissance.stonybrookmedicine.edu/3YMD" TargetMode="External"/><Relationship Id="rId49" Type="http://schemas.openxmlformats.org/officeDocument/2006/relationships/image" Target="media/image4.png"/><Relationship Id="rId114" Type="http://schemas.openxmlformats.org/officeDocument/2006/relationships/hyperlink" Target="https://www.dol.gov/agencies/oasam/centers-offices/civil-rights-center/statutes/section-504-rehabilitation-act-of-1973" TargetMode="External"/><Relationship Id="rId119" Type="http://schemas.openxmlformats.org/officeDocument/2006/relationships/hyperlink" Target="https://renaissance.stonybrookmedicine.edu/ugme/policies" TargetMode="External"/><Relationship Id="rId44" Type="http://schemas.openxmlformats.org/officeDocument/2006/relationships/hyperlink" Target="https://renaissance.stonybrookmedicine.edu/ugme/currentstudents/learning-environment-concern-and-student-mistreatment-reporting/navex-ethicspoint" TargetMode="External"/><Relationship Id="rId60" Type="http://schemas.openxmlformats.org/officeDocument/2006/relationships/hyperlink" Target="https://cbase.som.sunysb.edu/hipaa_training/" TargetMode="External"/><Relationship Id="rId65" Type="http://schemas.openxmlformats.org/officeDocument/2006/relationships/hyperlink" Target="mailto:clinicalsimcenter@stonybrookmedicine.edu" TargetMode="External"/><Relationship Id="rId81" Type="http://schemas.openxmlformats.org/officeDocument/2006/relationships/hyperlink" Target="https://renaissance.stonybrookmedicine.edu/ugme/policies" TargetMode="External"/><Relationship Id="rId86" Type="http://schemas.openxmlformats.org/officeDocument/2006/relationships/hyperlink" Target="https://renaissance.stonybrookmedicine.edu/ugme/policies" TargetMode="External"/><Relationship Id="rId130" Type="http://schemas.openxmlformats.org/officeDocument/2006/relationships/hyperlink" Target="https://renaissance.stonybrookmedicine.edu/ugme/policies" TargetMode="External"/><Relationship Id="rId135" Type="http://schemas.openxmlformats.org/officeDocument/2006/relationships/hyperlink" Target="https://renaissance.stonybrookmedicine.edu/ugme/policies" TargetMode="External"/><Relationship Id="rId151" Type="http://schemas.openxmlformats.org/officeDocument/2006/relationships/theme" Target="theme/theme1.xml"/><Relationship Id="rId13" Type="http://schemas.openxmlformats.org/officeDocument/2006/relationships/hyperlink" Target="https://medicine.stonybrookmedicine.edu/ugme/mistreatment_policy" TargetMode="External"/><Relationship Id="rId18" Type="http://schemas.openxmlformats.org/officeDocument/2006/relationships/hyperlink" Target="https://renaissance.stonybrookmedicine.edu/ugme/policies" TargetMode="External"/><Relationship Id="rId39" Type="http://schemas.openxmlformats.org/officeDocument/2006/relationships/hyperlink" Target="http://www.stonybrook.edu/hr/misc/wvp/prevention-program.shtml" TargetMode="External"/><Relationship Id="rId109" Type="http://schemas.openxmlformats.org/officeDocument/2006/relationships/hyperlink" Target="https://renaissance.stonybrookmedicine.edu/ugme/policies" TargetMode="External"/><Relationship Id="rId34" Type="http://schemas.openxmlformats.org/officeDocument/2006/relationships/hyperlink" Target="https://www.stonybrook.edu/marcom/content/social-media.html" TargetMode="External"/><Relationship Id="rId50" Type="http://schemas.openxmlformats.org/officeDocument/2006/relationships/image" Target="media/image5.png"/><Relationship Id="rId55" Type="http://schemas.openxmlformats.org/officeDocument/2006/relationships/hyperlink" Target="https://renaissance.stonybrookmedicine.edu/ugme/policies" TargetMode="External"/><Relationship Id="rId76" Type="http://schemas.openxmlformats.org/officeDocument/2006/relationships/hyperlink" Target="https://www.stonybrook.edu/commcms/registrar/calendars/religious_holidays.php" TargetMode="External"/><Relationship Id="rId97" Type="http://schemas.openxmlformats.org/officeDocument/2006/relationships/hyperlink" Target="mailto:mary.allen@stonybrookmedicine.edu" TargetMode="External"/><Relationship Id="rId104" Type="http://schemas.openxmlformats.org/officeDocument/2006/relationships/hyperlink" Target="https://renaissance.stonybrookmedicine.edu/ugme/policies" TargetMode="External"/><Relationship Id="rId120" Type="http://schemas.openxmlformats.org/officeDocument/2006/relationships/hyperlink" Target="https://renaissance.stonybrookmedicine.edu/ugme/policies" TargetMode="External"/><Relationship Id="rId125" Type="http://schemas.openxmlformats.org/officeDocument/2006/relationships/hyperlink" Target="https://www.stonybrook.edu/commcms/studentaffairs/shs/" TargetMode="External"/><Relationship Id="rId141" Type="http://schemas.openxmlformats.org/officeDocument/2006/relationships/hyperlink" Target="https://it.stonybrook.edu/services/solar" TargetMode="External"/><Relationship Id="rId146" Type="http://schemas.openxmlformats.org/officeDocument/2006/relationships/hyperlink" Target="https://nam11.safelinks.protection.outlook.com/?url=https%3A%2F%2Fwww.stonybrook.edu%2Fcommcms%2Fsfs%2Fwithdrawals%2Findex.php&amp;data=04%7C01%7CRichard.Iuli%40stonybrookmedicine.edu%7C95c3f0b55e9747c81e9f08d9461181b5%7Ceafa1b31b194425db36656c215b7760c%7C0%7C0%7C637617863263542085%7CUnknown%7CTWFpbGZsb3d8eyJWIjoiMC4wLjAwMDAiLCJQIjoiV2luMzIiLCJBTiI6Ik1haWwiLCJXVCI6Mn0%3D%7C1000&amp;sdata=doT82dXqlpk3%2B17soHePDWV%2BcpM9K9n1cGV%2BGNaMt%2Bg%3D&amp;reserved=0" TargetMode="External"/><Relationship Id="rId7" Type="http://schemas.openxmlformats.org/officeDocument/2006/relationships/endnotes" Target="endnotes.xml"/><Relationship Id="rId71" Type="http://schemas.openxmlformats.org/officeDocument/2006/relationships/hyperlink" Target="https://medicine.stonybrookmedicine.edu/cdh" TargetMode="External"/><Relationship Id="rId92" Type="http://schemas.openxmlformats.org/officeDocument/2006/relationships/hyperlink" Target="https://renaissance.stonybrookmedicine.edu/ugme/policies" TargetMode="External"/><Relationship Id="rId2" Type="http://schemas.openxmlformats.org/officeDocument/2006/relationships/numbering" Target="numbering.xml"/><Relationship Id="rId29" Type="http://schemas.openxmlformats.org/officeDocument/2006/relationships/hyperlink" Target="https://renaissance.stonybrookmedicine.edu/ugme/policies" TargetMode="External"/><Relationship Id="rId24" Type="http://schemas.openxmlformats.org/officeDocument/2006/relationships/hyperlink" Target="https://renaissance.stonybrookmedicine.edu/ugme/policies" TargetMode="External"/><Relationship Id="rId40" Type="http://schemas.openxmlformats.org/officeDocument/2006/relationships/hyperlink" Target="http://www.stonybrook.edu/hr/policy/disruptive-behavior-procedure.shtml" TargetMode="External"/><Relationship Id="rId45" Type="http://schemas.openxmlformats.org/officeDocument/2006/relationships/hyperlink" Target="https://cbase.som.sunysb.edu/cbase2/public/comments/index.cfm" TargetMode="External"/><Relationship Id="rId66" Type="http://schemas.openxmlformats.org/officeDocument/2006/relationships/hyperlink" Target="https://renaissance.stonybrookmedicine.edu/csc" TargetMode="External"/><Relationship Id="rId87" Type="http://schemas.openxmlformats.org/officeDocument/2006/relationships/hyperlink" Target="https://renaissance.stonybrookmedicine.edu/ugme/policies" TargetMode="External"/><Relationship Id="rId110" Type="http://schemas.openxmlformats.org/officeDocument/2006/relationships/hyperlink" Target="https://renaissance.stonybrookmedicine.edu/ugme/policies" TargetMode="External"/><Relationship Id="rId115" Type="http://schemas.openxmlformats.org/officeDocument/2006/relationships/hyperlink" Target="https://www.stonybrook.edu/dss/" TargetMode="External"/><Relationship Id="rId131" Type="http://schemas.openxmlformats.org/officeDocument/2006/relationships/hyperlink" Target="https://nam11.safelinks.protection.outlook.com/?url=https%3A%2F%2Fwww.stonybrook.edu%2Fcommcms%2Fstudentaffairs%2Fshs%2Finsurance%2Fdomestic.php&amp;data=05%7C01%7CRichard.Iuli%40stonybrookmedicine.edu%7C9cd1f6ad80264ec5f8d608da60312001%7Ceafa1b31b194425db36656c215b7760c%7C0%7C0%7C637928061348979586%7CUnknown%7CTWFpbGZsb3d8eyJWIjoiMC4wLjAwMDAiLCJQIjoiV2luMzIiLCJBTiI6Ik1haWwiLCJXVCI6Mn0%3D%7C3000%7C%7C%7C&amp;sdata=B7clfO9LfjBTthNE%2Bnuw0JKHzpw%2BAh4gigjrRJOPRJU%3D&amp;reserved=0" TargetMode="External"/><Relationship Id="rId136" Type="http://schemas.openxmlformats.org/officeDocument/2006/relationships/hyperlink" Target="https://renaissance.stonybrookmedicine.edu/ugme/policies" TargetMode="External"/><Relationship Id="rId61" Type="http://schemas.openxmlformats.org/officeDocument/2006/relationships/hyperlink" Target="https://cbase.som.sunysb.edu/hipaa_training/" TargetMode="External"/><Relationship Id="rId82" Type="http://schemas.openxmlformats.org/officeDocument/2006/relationships/hyperlink" Target="https://renaissance.stonybrookmedicine.edu/ugme/policies" TargetMode="External"/><Relationship Id="rId19" Type="http://schemas.openxmlformats.org/officeDocument/2006/relationships/hyperlink" Target="https://renaissance.stonybrookmedicine.edu/ugme/policies" TargetMode="External"/><Relationship Id="rId14" Type="http://schemas.openxmlformats.org/officeDocument/2006/relationships/hyperlink" Target="https://renaissance.stonybrookmedicine.edu/ugme/policies" TargetMode="External"/><Relationship Id="rId30" Type="http://schemas.openxmlformats.org/officeDocument/2006/relationships/hyperlink" Target="https://renaissance.stonybrookmedicine.edu/ugme/policies" TargetMode="External"/><Relationship Id="rId35" Type="http://schemas.openxmlformats.org/officeDocument/2006/relationships/hyperlink" Target="https://renaissance.stonybrookmedicine.edu/ugme/policies" TargetMode="External"/><Relationship Id="rId56" Type="http://schemas.openxmlformats.org/officeDocument/2006/relationships/hyperlink" Target="https://renaissance.stonybrookmedicine.edu/ugme/policies" TargetMode="External"/><Relationship Id="rId77" Type="http://schemas.openxmlformats.org/officeDocument/2006/relationships/hyperlink" Target="https://renaissance.stonybrookmedicine.edu/ugme/policies" TargetMode="External"/><Relationship Id="rId100" Type="http://schemas.openxmlformats.org/officeDocument/2006/relationships/hyperlink" Target="https://renaissance.stonybrookmedicine.edu/ugme/policies" TargetMode="External"/><Relationship Id="rId105" Type="http://schemas.openxmlformats.org/officeDocument/2006/relationships/hyperlink" Target="https://renaissance.stonybrookmedicine.edu/ugme/policies" TargetMode="External"/><Relationship Id="rId126" Type="http://schemas.openxmlformats.org/officeDocument/2006/relationships/hyperlink" Target="https://renaissance.stonybrookmedicine.edu/ugme/policies" TargetMode="External"/><Relationship Id="rId147" Type="http://schemas.openxmlformats.org/officeDocument/2006/relationships/header" Target="header2.xml"/><Relationship Id="rId8" Type="http://schemas.openxmlformats.org/officeDocument/2006/relationships/hyperlink" Target="https://renaissance.stonybrookmedicine.edu/ugme/policies" TargetMode="External"/><Relationship Id="rId51" Type="http://schemas.openxmlformats.org/officeDocument/2006/relationships/hyperlink" Target="https://renaissance.stonybrookmedicine.edu/ugme/policies" TargetMode="External"/><Relationship Id="rId72" Type="http://schemas.openxmlformats.org/officeDocument/2006/relationships/hyperlink" Target="https://www.stonybrook.edu/commcms/emergency/" TargetMode="External"/><Relationship Id="rId93" Type="http://schemas.openxmlformats.org/officeDocument/2006/relationships/hyperlink" Target="https://renaissance.stonybrookmedicine.edu/ugme/policies" TargetMode="External"/><Relationship Id="rId98" Type="http://schemas.openxmlformats.org/officeDocument/2006/relationships/hyperlink" Target="https://renaissance.stonybrookmedicine.edu/ugme/policies" TargetMode="External"/><Relationship Id="rId121" Type="http://schemas.openxmlformats.org/officeDocument/2006/relationships/hyperlink" Target="http://studentaffairs.stonybrook.edu/shs/forms/Health%20Form%202015-1.pdf" TargetMode="External"/><Relationship Id="rId142" Type="http://schemas.openxmlformats.org/officeDocument/2006/relationships/hyperlink" Target="https://nam11.safelinks.protection.outlook.com/?url=https%3A%2F%2Fwww.stonybrook.edu%2Fcommcms%2Fsfs%2F&amp;data=04%7C01%7CRichard.Iuli%40stonybrookmedicine.edu%7C95c3f0b55e9747c81e9f08d9461181b5%7Ceafa1b31b194425db36656c215b7760c%7C0%7C0%7C637617863263532132%7CUnknown%7CTWFpbGZsb3d8eyJWIjoiMC4wLjAwMDAiLCJQIjoiV2luMzIiLCJBTiI6Ik1haWwiLCJXVCI6Mn0%3D%7C1000&amp;sdata=fXIIdQozS%2BAmmjy7Bk1MSlJ%2BsfxUL31Kc7P1TxW6YwM%3D&amp;reserved=0" TargetMode="External"/><Relationship Id="rId3" Type="http://schemas.openxmlformats.org/officeDocument/2006/relationships/styles" Target="styles.xml"/><Relationship Id="rId25" Type="http://schemas.openxmlformats.org/officeDocument/2006/relationships/header" Target="header1.xml"/><Relationship Id="rId46" Type="http://schemas.openxmlformats.org/officeDocument/2006/relationships/hyperlink" Target="https://cbase.som.sunysb.edu/cbase2/student/comments/mistreatment_note.cfm" TargetMode="External"/><Relationship Id="rId67" Type="http://schemas.openxmlformats.org/officeDocument/2006/relationships/hyperlink" Target="https://renaissance.stonybrookmedicine.edu/ugme/policies" TargetMode="External"/><Relationship Id="rId116" Type="http://schemas.openxmlformats.org/officeDocument/2006/relationships/hyperlink" Target="https://www.stonybrook.edu/commcms/krasner-center/index.php" TargetMode="External"/><Relationship Id="rId137" Type="http://schemas.openxmlformats.org/officeDocument/2006/relationships/hyperlink" Target="https://nam11.safelinks.protection.outlook.com/?url=https%3A%2F%2Fit.stonybrook.edu%2Fservices%2Fsolar&amp;data=04%7C01%7CRichard.Iuli%40stonybrookmedicine.edu%7C95c3f0b55e9747c81e9f08d9461181b5%7Ceafa1b31b194425db36656c215b7760c%7C0%7C0%7C637617863263522180%7CUnknown%7CTWFpbGZsb3d8eyJWIjoiMC4wLjAwMDAiLCJQIjoiV2luMzIiLCJBTiI6Ik1haWwiLCJXVCI6Mn0%3D%7C1000&amp;sdata=p23e%2Fcmv08cunskVCau6VyTn9Y6pBMZP0IVhjF0p64o%3D&amp;reserved=0" TargetMode="External"/><Relationship Id="rId20" Type="http://schemas.openxmlformats.org/officeDocument/2006/relationships/hyperlink" Target="https://renaissance.stonybrookmedicine.edu/ugme/policies" TargetMode="External"/><Relationship Id="rId41" Type="http://schemas.openxmlformats.org/officeDocument/2006/relationships/hyperlink" Target="http://www.stonybrook.edu/policy/" TargetMode="External"/><Relationship Id="rId62" Type="http://schemas.openxmlformats.org/officeDocument/2006/relationships/hyperlink" Target="https://renaissance.stonybrookmedicine.edu/ugme/policies" TargetMode="External"/><Relationship Id="rId83" Type="http://schemas.openxmlformats.org/officeDocument/2006/relationships/hyperlink" Target="https://renaissance.stonybrookmedicine.edu/ugme/policies" TargetMode="External"/><Relationship Id="rId88" Type="http://schemas.openxmlformats.org/officeDocument/2006/relationships/hyperlink" Target="https://renaissance.stonybrookmedicine.edu/ugme/policies" TargetMode="External"/><Relationship Id="rId111" Type="http://schemas.openxmlformats.org/officeDocument/2006/relationships/hyperlink" Target="https://renaissance.stonybrookmedicine.edu/ugme/policies" TargetMode="External"/><Relationship Id="rId132" Type="http://schemas.openxmlformats.org/officeDocument/2006/relationships/hyperlink" Target="https://it.stonybrook.edu/services/solar" TargetMode="External"/><Relationship Id="rId15" Type="http://schemas.openxmlformats.org/officeDocument/2006/relationships/hyperlink" Target="https://renaissance.stonybrookmedicine.edu/ugme/policies" TargetMode="External"/><Relationship Id="rId36" Type="http://schemas.openxmlformats.org/officeDocument/2006/relationships/hyperlink" Target="https://renaissance.stonybrookmedicine.edu/facultysenate/codeofethics" TargetMode="External"/><Relationship Id="rId57" Type="http://schemas.openxmlformats.org/officeDocument/2006/relationships/hyperlink" Target="mailto:firstname.lastname@stonybrookmedicine.edu" TargetMode="External"/><Relationship Id="rId106" Type="http://schemas.openxmlformats.org/officeDocument/2006/relationships/hyperlink" Target="https://renaissance.stonybrookmedicine.edu/ugme/financialaid" TargetMode="External"/><Relationship Id="rId127" Type="http://schemas.openxmlformats.org/officeDocument/2006/relationships/hyperlink" Target="https://www.cdc.gov/mmwr/PDF/rr/rr5011.pdf" TargetMode="External"/><Relationship Id="rId10" Type="http://schemas.openxmlformats.org/officeDocument/2006/relationships/hyperlink" Target="https://renaissance.stonybrookmedicine.edu/facultysenate/bylaws" TargetMode="External"/><Relationship Id="rId31" Type="http://schemas.openxmlformats.org/officeDocument/2006/relationships/hyperlink" Target="http://medicine.stonybrookmedicine.edu/som/StudentHonorCode" TargetMode="External"/><Relationship Id="rId52" Type="http://schemas.openxmlformats.org/officeDocument/2006/relationships/hyperlink" Target="https://www.stonybrook.edu/commcms/academic_integrity/policies_procedures/" TargetMode="External"/><Relationship Id="rId73" Type="http://schemas.openxmlformats.org/officeDocument/2006/relationships/hyperlink" Target="https://www.stonybrook.edu/commcms/emergency/alerts/" TargetMode="External"/><Relationship Id="rId78" Type="http://schemas.openxmlformats.org/officeDocument/2006/relationships/hyperlink" Target="mailto:Mary.Allen@stonybrookmedicine.edu" TargetMode="External"/><Relationship Id="rId94" Type="http://schemas.openxmlformats.org/officeDocument/2006/relationships/hyperlink" Target="https://renaissance.stonybrookmedicine.edu/ugme/policies" TargetMode="External"/><Relationship Id="rId99" Type="http://schemas.openxmlformats.org/officeDocument/2006/relationships/hyperlink" Target="mailto:mary.allen@stonybrookmedicine.edu" TargetMode="External"/><Relationship Id="rId101" Type="http://schemas.openxmlformats.org/officeDocument/2006/relationships/hyperlink" Target="https://renaissance.stonybrookmedicine.edu/ugme/policies" TargetMode="External"/><Relationship Id="rId122" Type="http://schemas.openxmlformats.org/officeDocument/2006/relationships/hyperlink" Target="https://it.stonybrook.edu/services/solar" TargetMode="External"/><Relationship Id="rId143" Type="http://schemas.openxmlformats.org/officeDocument/2006/relationships/hyperlink" Target="https://nam11.safelinks.protection.outlook.com/?url=https%3A%2F%2Fwww.stonybrook.edu%2Fcommcms%2Fsfs%2Ftuition%2Findex.php&amp;data=04%7C01%7CRichard.Iuli%40stonybrookmedicine.edu%7C95c3f0b55e9747c81e9f08d9461181b5%7Ceafa1b31b194425db36656c215b7760c%7C0%7C0%7C637617863263532132%7CUnknown%7CTWFpbGZsb3d8eyJWIjoiMC4wLjAwMDAiLCJQIjoiV2luMzIiLCJBTiI6Ik1haWwiLCJXVCI6Mn0%3D%7C1000&amp;sdata=JmAXGYGexRDLvfQfQiB989ojYQOHY1%2BrTMf8XrgcWdk%3D&amp;reserved=0" TargetMode="External"/><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naissance.stonybrookmedicine.edu/ugme/policies" TargetMode="External"/><Relationship Id="rId26" Type="http://schemas.openxmlformats.org/officeDocument/2006/relationships/footer" Target="footer1.xml"/><Relationship Id="rId47" Type="http://schemas.openxmlformats.org/officeDocument/2006/relationships/image" Target="media/image2.png"/><Relationship Id="rId68" Type="http://schemas.openxmlformats.org/officeDocument/2006/relationships/hyperlink" Target="https://renaissance.stonybrookmedicine.edu/ugme/policies" TargetMode="External"/><Relationship Id="rId89" Type="http://schemas.openxmlformats.org/officeDocument/2006/relationships/hyperlink" Target="https://renaissance.stonybrookmedicine.edu/ugme/policies" TargetMode="External"/><Relationship Id="rId112" Type="http://schemas.openxmlformats.org/officeDocument/2006/relationships/hyperlink" Target="https://renaissance.stonybrookmedicine.edu/ugme/policies" TargetMode="External"/><Relationship Id="rId133" Type="http://schemas.openxmlformats.org/officeDocument/2006/relationships/hyperlink" Target="https://renaissance.stonybrookmedicine.edu/ugme/policies" TargetMode="External"/><Relationship Id="rId16" Type="http://schemas.openxmlformats.org/officeDocument/2006/relationships/hyperlink" Target="https://renaissance.stonybrookmedicine.edu/ugme/policies" TargetMode="External"/><Relationship Id="rId37" Type="http://schemas.openxmlformats.org/officeDocument/2006/relationships/hyperlink" Target="https://renaissance.stonybrookmedicine.edu/ugme/policies" TargetMode="External"/><Relationship Id="rId58" Type="http://schemas.openxmlformats.org/officeDocument/2006/relationships/hyperlink" Target="https://renaissance.stonybrookmedicine.edu/ugme/policies" TargetMode="External"/><Relationship Id="rId79" Type="http://schemas.openxmlformats.org/officeDocument/2006/relationships/hyperlink" Target="mailto:Priscila%20Tapia@stonybrookmedicine.edu" TargetMode="External"/><Relationship Id="rId102" Type="http://schemas.openxmlformats.org/officeDocument/2006/relationships/hyperlink" Target="https://www.stonybrook.edu/sfs/withdrawals-refunds/" TargetMode="External"/><Relationship Id="rId123" Type="http://schemas.openxmlformats.org/officeDocument/2006/relationships/hyperlink" Target="https://it.stonybrook.edu/services/solar" TargetMode="External"/><Relationship Id="rId144" Type="http://schemas.openxmlformats.org/officeDocument/2006/relationships/hyperlink" Target="https://renaissance.stonybrookmedicine.edu/ugme/policies" TargetMode="External"/><Relationship Id="rId90" Type="http://schemas.openxmlformats.org/officeDocument/2006/relationships/hyperlink" Target="https://renaissance.stonybrookmedicine.edu/ugme/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08E6C-438B-4EEE-A6F5-FDB4D584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155</Pages>
  <Words>46084</Words>
  <Characters>262682</Characters>
  <Application>Microsoft Office Word</Application>
  <DocSecurity>0</DocSecurity>
  <Lines>2189</Lines>
  <Paragraphs>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 Richard J.</dc:creator>
  <cp:keywords/>
  <dc:description/>
  <cp:lastModifiedBy>Mcavennie, Michael</cp:lastModifiedBy>
  <cp:revision>2</cp:revision>
  <dcterms:created xsi:type="dcterms:W3CDTF">2026-07-21T15:13:00Z</dcterms:created>
  <dcterms:modified xsi:type="dcterms:W3CDTF">2026-07-21T15:13:00Z</dcterms:modified>
</cp:coreProperties>
</file>